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CA30A" w14:textId="77777777" w:rsidR="001A568E" w:rsidRPr="003A5EDF" w:rsidRDefault="001A568E">
      <w:pPr>
        <w:rPr>
          <w:b/>
          <w:bCs/>
          <w:sz w:val="16"/>
          <w:szCs w:val="16"/>
          <w:lang w:val="it-CH"/>
        </w:rPr>
      </w:pPr>
    </w:p>
    <w:p w14:paraId="5BF2EB70" w14:textId="77777777" w:rsidR="00B47EF7" w:rsidRDefault="00B47EF7">
      <w:pPr>
        <w:rPr>
          <w:rFonts w:ascii="Barlow" w:hAnsi="Barlow"/>
          <w:b/>
          <w:bCs/>
          <w:sz w:val="36"/>
          <w:szCs w:val="36"/>
          <w:lang w:val="it-CH"/>
        </w:rPr>
      </w:pPr>
    </w:p>
    <w:p w14:paraId="25190BCD" w14:textId="5BE4BD39" w:rsidR="003447FE" w:rsidRPr="00554337" w:rsidRDefault="00B47EF7">
      <w:pPr>
        <w:rPr>
          <w:rFonts w:ascii="Barlow" w:hAnsi="Barlow"/>
          <w:b/>
          <w:bCs/>
          <w:sz w:val="28"/>
          <w:szCs w:val="28"/>
        </w:rPr>
      </w:pPr>
      <w:r w:rsidRPr="00554337">
        <w:rPr>
          <w:rFonts w:ascii="Barlow" w:hAnsi="Barlow"/>
          <w:b/>
          <w:bCs/>
          <w:sz w:val="36"/>
          <w:szCs w:val="36"/>
        </w:rPr>
        <w:t>122. Delegiertenversammlung KFVGR</w:t>
      </w:r>
      <w:r w:rsidR="001A568E" w:rsidRPr="00554337">
        <w:rPr>
          <w:rFonts w:ascii="Barlow" w:hAnsi="Barlow"/>
          <w:b/>
          <w:bCs/>
          <w:sz w:val="28"/>
          <w:szCs w:val="28"/>
        </w:rPr>
        <w:br/>
      </w:r>
      <w:r w:rsidR="001A568E" w:rsidRPr="00554337">
        <w:rPr>
          <w:rFonts w:ascii="Barlow" w:hAnsi="Barlow"/>
          <w:bCs/>
          <w:sz w:val="24"/>
          <w:szCs w:val="24"/>
        </w:rPr>
        <w:t>2</w:t>
      </w:r>
      <w:r w:rsidRPr="00554337">
        <w:rPr>
          <w:rFonts w:ascii="Barlow" w:hAnsi="Barlow"/>
          <w:bCs/>
          <w:sz w:val="24"/>
          <w:szCs w:val="24"/>
        </w:rPr>
        <w:t>8</w:t>
      </w:r>
      <w:r w:rsidR="001A568E" w:rsidRPr="00554337">
        <w:rPr>
          <w:rFonts w:ascii="Barlow" w:hAnsi="Barlow"/>
          <w:bCs/>
          <w:sz w:val="24"/>
          <w:szCs w:val="24"/>
        </w:rPr>
        <w:t>.0</w:t>
      </w:r>
      <w:r w:rsidRPr="00554337">
        <w:rPr>
          <w:rFonts w:ascii="Barlow" w:hAnsi="Barlow"/>
          <w:bCs/>
          <w:sz w:val="24"/>
          <w:szCs w:val="24"/>
        </w:rPr>
        <w:t>3</w:t>
      </w:r>
      <w:r w:rsidR="001A568E" w:rsidRPr="00554337">
        <w:rPr>
          <w:rFonts w:ascii="Barlow" w:hAnsi="Barlow"/>
          <w:bCs/>
          <w:sz w:val="24"/>
          <w:szCs w:val="24"/>
        </w:rPr>
        <w:t>.202</w:t>
      </w:r>
      <w:r w:rsidRPr="00554337">
        <w:rPr>
          <w:rFonts w:ascii="Barlow" w:hAnsi="Barlow"/>
          <w:bCs/>
          <w:sz w:val="24"/>
          <w:szCs w:val="24"/>
        </w:rPr>
        <w:t>6</w:t>
      </w:r>
      <w:r w:rsidR="001A568E" w:rsidRPr="00554337">
        <w:rPr>
          <w:rFonts w:ascii="Barlow" w:hAnsi="Barlow"/>
          <w:bCs/>
          <w:sz w:val="24"/>
          <w:szCs w:val="24"/>
        </w:rPr>
        <w:t xml:space="preserve">, </w:t>
      </w:r>
      <w:r w:rsidRPr="00554337">
        <w:rPr>
          <w:rFonts w:ascii="Barlow" w:hAnsi="Barlow"/>
          <w:bCs/>
          <w:sz w:val="24"/>
          <w:szCs w:val="24"/>
        </w:rPr>
        <w:t>13:30 – 17:30</w:t>
      </w:r>
      <w:r w:rsidR="001A568E" w:rsidRPr="00554337">
        <w:rPr>
          <w:rFonts w:ascii="Barlow" w:hAnsi="Barlow"/>
          <w:bCs/>
          <w:sz w:val="24"/>
          <w:szCs w:val="24"/>
        </w:rPr>
        <w:br/>
      </w:r>
      <w:r w:rsidRPr="00554337">
        <w:rPr>
          <w:rFonts w:ascii="Barlow" w:hAnsi="Barlow"/>
          <w:bCs/>
          <w:sz w:val="24"/>
          <w:szCs w:val="24"/>
        </w:rPr>
        <w:t>Hotel Terminus, 7240 Küblis</w:t>
      </w:r>
    </w:p>
    <w:p w14:paraId="39CC1833" w14:textId="4F6A14E1" w:rsidR="00C04A30" w:rsidRPr="00554337" w:rsidRDefault="000F38AF">
      <w:pPr>
        <w:rPr>
          <w:rFonts w:ascii="Barlow" w:hAnsi="Barlow"/>
          <w:sz w:val="24"/>
          <w:szCs w:val="24"/>
        </w:rPr>
      </w:pPr>
      <w:r w:rsidRPr="00554337">
        <w:rPr>
          <w:rFonts w:ascii="Barlow" w:hAnsi="Barlow"/>
          <w:sz w:val="24"/>
          <w:szCs w:val="24"/>
        </w:rPr>
        <w:t>Anwesend</w:t>
      </w:r>
      <w:r w:rsidR="00ED6B0F" w:rsidRPr="00554337">
        <w:rPr>
          <w:rFonts w:ascii="Barlow" w:hAnsi="Barlow"/>
          <w:sz w:val="24"/>
          <w:szCs w:val="24"/>
        </w:rPr>
        <w:t xml:space="preserve">e </w:t>
      </w:r>
      <w:r w:rsidR="00EA3F21" w:rsidRPr="00554337">
        <w:rPr>
          <w:rFonts w:ascii="Barlow" w:hAnsi="Barlow"/>
          <w:sz w:val="24"/>
          <w:szCs w:val="24"/>
        </w:rPr>
        <w:t>Fischereivereine</w:t>
      </w:r>
      <w:r w:rsidR="00B47EF7" w:rsidRPr="00554337">
        <w:rPr>
          <w:rFonts w:ascii="Barlow" w:hAnsi="Barlow"/>
          <w:sz w:val="24"/>
          <w:szCs w:val="24"/>
        </w:rPr>
        <w:t xml:space="preserve"> </w:t>
      </w:r>
      <w:r w:rsidR="00EA3F21" w:rsidRPr="00554337">
        <w:rPr>
          <w:rFonts w:ascii="Barlow" w:hAnsi="Barlow"/>
          <w:sz w:val="24"/>
          <w:szCs w:val="24"/>
        </w:rPr>
        <w:tab/>
      </w:r>
      <w:r w:rsidR="00EA3F21" w:rsidRPr="00554337">
        <w:rPr>
          <w:rFonts w:ascii="Barlow" w:hAnsi="Barlow"/>
          <w:sz w:val="24"/>
          <w:szCs w:val="24"/>
        </w:rPr>
        <w:tab/>
      </w:r>
      <w:r w:rsidR="00B47EF7" w:rsidRPr="00554337">
        <w:rPr>
          <w:rFonts w:ascii="Barlow" w:hAnsi="Barlow"/>
          <w:sz w:val="24"/>
          <w:szCs w:val="24"/>
        </w:rPr>
        <w:t>2</w:t>
      </w:r>
      <w:r w:rsidR="0075396F" w:rsidRPr="00554337">
        <w:rPr>
          <w:rFonts w:ascii="Barlow" w:hAnsi="Barlow"/>
          <w:sz w:val="24"/>
          <w:szCs w:val="24"/>
        </w:rPr>
        <w:t>6</w:t>
      </w:r>
      <w:r w:rsidR="00EA3F21" w:rsidRPr="00554337">
        <w:rPr>
          <w:rFonts w:ascii="Barlow" w:hAnsi="Barlow"/>
          <w:sz w:val="24"/>
          <w:szCs w:val="24"/>
        </w:rPr>
        <w:br/>
      </w:r>
      <w:r w:rsidR="00C04A30" w:rsidRPr="001A568E">
        <w:rPr>
          <w:rFonts w:ascii="Barlow" w:hAnsi="Barlow"/>
          <w:sz w:val="24"/>
          <w:szCs w:val="24"/>
        </w:rPr>
        <w:t>Entschuldigt</w:t>
      </w:r>
      <w:r w:rsidR="00B47EF7">
        <w:rPr>
          <w:rFonts w:ascii="Barlow" w:hAnsi="Barlow"/>
          <w:sz w:val="24"/>
          <w:szCs w:val="24"/>
        </w:rPr>
        <w:t xml:space="preserve">e </w:t>
      </w:r>
      <w:r w:rsidR="00EA3F21">
        <w:rPr>
          <w:rFonts w:ascii="Barlow" w:hAnsi="Barlow"/>
          <w:sz w:val="24"/>
          <w:szCs w:val="24"/>
        </w:rPr>
        <w:t>Fischereivereine</w:t>
      </w:r>
      <w:r w:rsidR="00C04A30" w:rsidRPr="001A568E">
        <w:rPr>
          <w:rFonts w:ascii="Barlow" w:hAnsi="Barlow"/>
          <w:sz w:val="24"/>
          <w:szCs w:val="24"/>
        </w:rPr>
        <w:t xml:space="preserve">: </w:t>
      </w:r>
      <w:r w:rsidR="00EA3F21">
        <w:rPr>
          <w:rFonts w:ascii="Barlow" w:hAnsi="Barlow"/>
          <w:sz w:val="24"/>
          <w:szCs w:val="24"/>
        </w:rPr>
        <w:tab/>
      </w:r>
      <w:r w:rsidR="00EA3F21">
        <w:rPr>
          <w:rFonts w:ascii="Barlow" w:hAnsi="Barlow"/>
          <w:sz w:val="24"/>
          <w:szCs w:val="24"/>
        </w:rPr>
        <w:tab/>
        <w:t xml:space="preserve">   </w:t>
      </w:r>
      <w:r w:rsidR="00942073">
        <w:rPr>
          <w:rFonts w:ascii="Barlow" w:hAnsi="Barlow"/>
          <w:sz w:val="24"/>
          <w:szCs w:val="24"/>
        </w:rPr>
        <w:t>2</w:t>
      </w:r>
      <w:r w:rsidR="00EA3F21">
        <w:rPr>
          <w:rFonts w:ascii="Barlow" w:hAnsi="Barlow"/>
          <w:sz w:val="24"/>
          <w:szCs w:val="24"/>
        </w:rPr>
        <w:br/>
      </w:r>
      <w:proofErr w:type="gramStart"/>
      <w:r w:rsidR="00EA3F21">
        <w:rPr>
          <w:rFonts w:ascii="Barlow" w:hAnsi="Barlow"/>
          <w:sz w:val="24"/>
          <w:szCs w:val="24"/>
        </w:rPr>
        <w:t>Angemeldet</w:t>
      </w:r>
      <w:proofErr w:type="gramEnd"/>
      <w:r w:rsidR="00EA3F21">
        <w:rPr>
          <w:rFonts w:ascii="Barlow" w:hAnsi="Barlow"/>
          <w:sz w:val="24"/>
          <w:szCs w:val="24"/>
        </w:rPr>
        <w:t xml:space="preserve"> und nicht erschienen:</w:t>
      </w:r>
      <w:r w:rsidR="00EA3F21">
        <w:rPr>
          <w:rFonts w:ascii="Barlow" w:hAnsi="Barlow"/>
          <w:sz w:val="24"/>
          <w:szCs w:val="24"/>
        </w:rPr>
        <w:tab/>
        <w:t xml:space="preserve">   1 </w:t>
      </w:r>
    </w:p>
    <w:p w14:paraId="77A76141" w14:textId="26A2FDD6" w:rsidR="00C04A30" w:rsidRPr="003A6CAE" w:rsidRDefault="00C04A30">
      <w:pPr>
        <w:rPr>
          <w:rFonts w:ascii="Barlow" w:hAnsi="Barlow"/>
          <w:sz w:val="8"/>
          <w:szCs w:val="8"/>
        </w:rPr>
      </w:pPr>
    </w:p>
    <w:p w14:paraId="10F6CBB0" w14:textId="589C6BE7" w:rsidR="000F38AF" w:rsidRDefault="001A568E" w:rsidP="001A568E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1. </w:t>
      </w:r>
      <w:r w:rsidR="007A5F13">
        <w:rPr>
          <w:rFonts w:ascii="Barlow" w:hAnsi="Barlow"/>
          <w:b/>
          <w:bCs/>
          <w:sz w:val="24"/>
          <w:szCs w:val="24"/>
        </w:rPr>
        <w:tab/>
      </w:r>
      <w:r w:rsidR="00B47EF7">
        <w:rPr>
          <w:rFonts w:ascii="Barlow" w:hAnsi="Barlow"/>
          <w:b/>
          <w:bCs/>
          <w:sz w:val="24"/>
          <w:szCs w:val="24"/>
        </w:rPr>
        <w:t>Begrüssung durch den Kantonalpräsidenten</w:t>
      </w:r>
    </w:p>
    <w:p w14:paraId="13A38A97" w14:textId="2C3394E3" w:rsidR="00B867F6" w:rsidRPr="00B867F6" w:rsidRDefault="00B47EF7" w:rsidP="001A568E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lang w:val="de-DE"/>
        </w:rPr>
        <w:t xml:space="preserve">Radi Hofstetter </w:t>
      </w:r>
      <w:proofErr w:type="spellStart"/>
      <w:r>
        <w:rPr>
          <w:rFonts w:ascii="Barlow" w:hAnsi="Barlow"/>
          <w:lang w:val="de-DE"/>
        </w:rPr>
        <w:t>begrüsst</w:t>
      </w:r>
      <w:proofErr w:type="spellEnd"/>
      <w:r>
        <w:rPr>
          <w:rFonts w:ascii="Barlow" w:hAnsi="Barlow"/>
          <w:lang w:val="de-DE"/>
        </w:rPr>
        <w:t xml:space="preserve"> die Delegierten der anwesenden 2</w:t>
      </w:r>
      <w:r w:rsidR="00720DFF">
        <w:rPr>
          <w:rFonts w:ascii="Barlow" w:hAnsi="Barlow"/>
          <w:lang w:val="de-DE"/>
        </w:rPr>
        <w:t>6</w:t>
      </w:r>
      <w:r>
        <w:rPr>
          <w:rFonts w:ascii="Barlow" w:hAnsi="Barlow"/>
          <w:lang w:val="de-DE"/>
        </w:rPr>
        <w:t xml:space="preserve"> Fischereivereine, die Gäste aus Politik und vom AJF.</w:t>
      </w:r>
      <w:r w:rsidR="003148B1">
        <w:rPr>
          <w:rFonts w:ascii="Barlow" w:hAnsi="Barlow"/>
          <w:lang w:val="de-DE"/>
        </w:rPr>
        <w:t xml:space="preserve"> 2 Fischereivereine haben sich ordentlich abgemeldet, von </w:t>
      </w:r>
      <w:r w:rsidR="00554337">
        <w:rPr>
          <w:rFonts w:ascii="Barlow" w:hAnsi="Barlow"/>
          <w:lang w:val="de-DE"/>
        </w:rPr>
        <w:t>6</w:t>
      </w:r>
      <w:r w:rsidR="003148B1">
        <w:rPr>
          <w:rFonts w:ascii="Barlow" w:hAnsi="Barlow"/>
          <w:lang w:val="de-DE"/>
        </w:rPr>
        <w:t xml:space="preserve"> Vereinen fehlt eine Meldung.</w:t>
      </w:r>
    </w:p>
    <w:p w14:paraId="4343AE7B" w14:textId="16898BB6" w:rsidR="000E1D35" w:rsidRPr="003A6CAE" w:rsidRDefault="000E1D35" w:rsidP="000E1D35">
      <w:pPr>
        <w:rPr>
          <w:rFonts w:ascii="Barlow" w:hAnsi="Barlow"/>
          <w:b/>
          <w:bCs/>
          <w:sz w:val="8"/>
          <w:szCs w:val="8"/>
          <w:lang w:val="de-DE"/>
        </w:rPr>
      </w:pPr>
    </w:p>
    <w:p w14:paraId="05C5DD56" w14:textId="795A1825" w:rsidR="007D6623" w:rsidRPr="00B47EF7" w:rsidRDefault="00E12C2E" w:rsidP="00B47EF7">
      <w:pPr>
        <w:rPr>
          <w:rFonts w:ascii="Barlow" w:hAnsi="Barlow"/>
          <w:b/>
          <w:bCs/>
          <w:sz w:val="24"/>
          <w:szCs w:val="24"/>
        </w:rPr>
      </w:pPr>
      <w:r w:rsidRPr="00B47EF7">
        <w:rPr>
          <w:rFonts w:ascii="Barlow" w:hAnsi="Barlow"/>
          <w:b/>
          <w:bCs/>
          <w:sz w:val="24"/>
          <w:szCs w:val="24"/>
        </w:rPr>
        <w:t xml:space="preserve">2.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 w:rsidR="00B47EF7">
        <w:rPr>
          <w:rFonts w:ascii="Barlow" w:hAnsi="Barlow"/>
          <w:b/>
          <w:bCs/>
          <w:sz w:val="24"/>
          <w:szCs w:val="24"/>
        </w:rPr>
        <w:t>Bezeichnung der Stimmenzähler</w:t>
      </w:r>
    </w:p>
    <w:p w14:paraId="1F9F15F5" w14:textId="1E07E926" w:rsidR="00B47EF7" w:rsidRPr="003148B1" w:rsidRDefault="003148B1" w:rsidP="000E1D35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3</w:t>
      </w:r>
      <w:r w:rsidR="00B47EF7">
        <w:rPr>
          <w:rFonts w:ascii="Barlow" w:hAnsi="Barlow"/>
          <w:bCs/>
          <w:lang w:val="de-DE"/>
        </w:rPr>
        <w:t xml:space="preserve"> Stimmenzähler werden durch die Versammlung einstimmig gewählt. Es sind dies:</w:t>
      </w:r>
      <w:r>
        <w:rPr>
          <w:rFonts w:ascii="Barlow" w:hAnsi="Barlow"/>
          <w:bCs/>
          <w:lang w:val="de-DE"/>
        </w:rPr>
        <w:br/>
        <w:t>Tisch 1:</w:t>
      </w:r>
      <w:r>
        <w:rPr>
          <w:rFonts w:ascii="Barlow" w:hAnsi="Barlow"/>
          <w:bCs/>
          <w:lang w:val="de-DE"/>
        </w:rPr>
        <w:tab/>
      </w:r>
      <w:bookmarkStart w:id="0" w:name="_Hlk225588630"/>
      <w:r w:rsidR="00720DFF">
        <w:rPr>
          <w:rFonts w:ascii="Barlow" w:hAnsi="Barlow"/>
          <w:bCs/>
          <w:lang w:val="de-DE"/>
        </w:rPr>
        <w:t>Jürg Wiede</w:t>
      </w:r>
      <w:r w:rsidR="003A34C2">
        <w:rPr>
          <w:rFonts w:ascii="Barlow" w:hAnsi="Barlow"/>
          <w:bCs/>
          <w:lang w:val="de-DE"/>
        </w:rPr>
        <w:t>mann</w:t>
      </w:r>
      <w:r w:rsidR="00B94730">
        <w:rPr>
          <w:rFonts w:ascii="Barlow" w:hAnsi="Barlow"/>
          <w:bCs/>
          <w:lang w:val="de-DE"/>
        </w:rPr>
        <w:t>,</w:t>
      </w:r>
      <w:r>
        <w:rPr>
          <w:rFonts w:ascii="Barlow" w:hAnsi="Barlow"/>
          <w:bCs/>
          <w:lang w:val="de-DE"/>
        </w:rPr>
        <w:t xml:space="preserve"> </w:t>
      </w:r>
      <w:proofErr w:type="gramStart"/>
      <w:r>
        <w:rPr>
          <w:rFonts w:ascii="Barlow" w:hAnsi="Barlow"/>
          <w:bCs/>
          <w:lang w:val="de-DE"/>
        </w:rPr>
        <w:t>FV</w:t>
      </w:r>
      <w:bookmarkEnd w:id="0"/>
      <w:r w:rsidR="00720DFF">
        <w:rPr>
          <w:rFonts w:ascii="Barlow" w:hAnsi="Barlow"/>
          <w:bCs/>
          <w:lang w:val="de-DE"/>
        </w:rPr>
        <w:t xml:space="preserve"> Landquart</w:t>
      </w:r>
      <w:proofErr w:type="gramEnd"/>
      <w:r w:rsidR="00720DFF">
        <w:rPr>
          <w:rFonts w:ascii="Barlow" w:hAnsi="Barlow"/>
          <w:bCs/>
          <w:lang w:val="de-DE"/>
        </w:rPr>
        <w:t xml:space="preserve"> und Umgebung</w:t>
      </w:r>
      <w:r>
        <w:rPr>
          <w:rFonts w:ascii="Barlow" w:hAnsi="Barlow"/>
          <w:bCs/>
          <w:lang w:val="de-DE"/>
        </w:rPr>
        <w:br/>
        <w:t>Tisch 2:</w:t>
      </w:r>
      <w:r>
        <w:rPr>
          <w:rFonts w:ascii="Barlow" w:hAnsi="Barlow"/>
          <w:bCs/>
          <w:lang w:val="de-DE"/>
        </w:rPr>
        <w:tab/>
      </w:r>
      <w:r w:rsidR="00720DFF">
        <w:rPr>
          <w:rFonts w:ascii="Barlow" w:hAnsi="Barlow"/>
          <w:bCs/>
          <w:lang w:val="de-DE"/>
        </w:rPr>
        <w:t>Sacha Tam</w:t>
      </w:r>
      <w:r w:rsidR="00B94730">
        <w:rPr>
          <w:rFonts w:ascii="Barlow" w:hAnsi="Barlow"/>
          <w:bCs/>
          <w:lang w:val="de-DE"/>
        </w:rPr>
        <w:t xml:space="preserve">ò, </w:t>
      </w:r>
      <w:r w:rsidR="00B94730" w:rsidRPr="00B94730">
        <w:rPr>
          <w:rFonts w:ascii="Barlow" w:hAnsi="Barlow"/>
          <w:bCs/>
          <w:lang w:val="de-DE"/>
        </w:rPr>
        <w:t xml:space="preserve">Società </w:t>
      </w:r>
      <w:proofErr w:type="spellStart"/>
      <w:r w:rsidR="00B94730" w:rsidRPr="00B94730">
        <w:rPr>
          <w:rFonts w:ascii="Barlow" w:hAnsi="Barlow"/>
          <w:bCs/>
          <w:lang w:val="de-DE"/>
        </w:rPr>
        <w:t>pesca</w:t>
      </w:r>
      <w:proofErr w:type="spellEnd"/>
      <w:r w:rsidR="00720DFF">
        <w:rPr>
          <w:rFonts w:ascii="Barlow" w:hAnsi="Barlow"/>
          <w:bCs/>
          <w:lang w:val="de-DE"/>
        </w:rPr>
        <w:t xml:space="preserve"> Moesa e </w:t>
      </w:r>
      <w:proofErr w:type="spellStart"/>
      <w:r w:rsidR="00720DFF">
        <w:rPr>
          <w:rFonts w:ascii="Barlow" w:hAnsi="Barlow"/>
          <w:bCs/>
          <w:lang w:val="de-DE"/>
        </w:rPr>
        <w:t>Calancasca</w:t>
      </w:r>
      <w:proofErr w:type="spellEnd"/>
      <w:r>
        <w:rPr>
          <w:rFonts w:ascii="Barlow" w:hAnsi="Barlow"/>
          <w:bCs/>
          <w:lang w:val="de-DE"/>
        </w:rPr>
        <w:br/>
        <w:t>Tisch 3:</w:t>
      </w:r>
      <w:r>
        <w:rPr>
          <w:rFonts w:ascii="Barlow" w:hAnsi="Barlow"/>
          <w:bCs/>
          <w:lang w:val="de-DE"/>
        </w:rPr>
        <w:tab/>
      </w:r>
      <w:r w:rsidR="00720DFF">
        <w:rPr>
          <w:rFonts w:ascii="Barlow" w:hAnsi="Barlow"/>
          <w:bCs/>
          <w:lang w:val="de-DE"/>
        </w:rPr>
        <w:t xml:space="preserve">Lars </w:t>
      </w:r>
      <w:r w:rsidR="00B94730">
        <w:rPr>
          <w:rFonts w:ascii="Barlow" w:hAnsi="Barlow"/>
          <w:bCs/>
          <w:lang w:val="de-DE"/>
        </w:rPr>
        <w:t>Dünner</w:t>
      </w:r>
      <w:r w:rsidR="008B257E">
        <w:rPr>
          <w:rFonts w:ascii="Barlow" w:hAnsi="Barlow"/>
          <w:bCs/>
          <w:lang w:val="de-DE"/>
        </w:rPr>
        <w:t>,</w:t>
      </w:r>
      <w:r w:rsidR="00B94730">
        <w:rPr>
          <w:rFonts w:ascii="Barlow" w:hAnsi="Barlow"/>
          <w:bCs/>
          <w:lang w:val="de-DE"/>
        </w:rPr>
        <w:t xml:space="preserve"> </w:t>
      </w:r>
      <w:r>
        <w:rPr>
          <w:rFonts w:ascii="Barlow" w:hAnsi="Barlow"/>
          <w:bCs/>
          <w:lang w:val="de-DE"/>
        </w:rPr>
        <w:t>FV</w:t>
      </w:r>
      <w:r w:rsidR="00720DFF">
        <w:rPr>
          <w:rFonts w:ascii="Barlow" w:hAnsi="Barlow"/>
          <w:bCs/>
          <w:lang w:val="de-DE"/>
        </w:rPr>
        <w:t xml:space="preserve"> Val Schons</w:t>
      </w:r>
      <w:r w:rsidR="00B47EF7">
        <w:rPr>
          <w:rFonts w:ascii="Barlow" w:hAnsi="Barlow"/>
          <w:bCs/>
          <w:lang w:val="de-DE"/>
        </w:rPr>
        <w:br/>
      </w:r>
    </w:p>
    <w:p w14:paraId="12B56965" w14:textId="5FEB9CBA" w:rsidR="00747218" w:rsidRPr="00747218" w:rsidRDefault="007D6623" w:rsidP="000E1D35">
      <w:pPr>
        <w:rPr>
          <w:rFonts w:ascii="Barlow" w:hAnsi="Barlow"/>
          <w:b/>
          <w:bCs/>
          <w:sz w:val="24"/>
          <w:szCs w:val="24"/>
        </w:rPr>
      </w:pPr>
      <w:r w:rsidRPr="00B47EF7">
        <w:rPr>
          <w:rFonts w:ascii="Barlow" w:hAnsi="Barlow"/>
          <w:b/>
          <w:bCs/>
          <w:sz w:val="24"/>
          <w:szCs w:val="24"/>
        </w:rPr>
        <w:t xml:space="preserve">3.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 w:rsidR="00B47EF7">
        <w:rPr>
          <w:rFonts w:ascii="Barlow" w:hAnsi="Barlow"/>
          <w:b/>
          <w:bCs/>
          <w:sz w:val="24"/>
          <w:szCs w:val="24"/>
        </w:rPr>
        <w:t>Anwesenheitskontrolle</w:t>
      </w:r>
    </w:p>
    <w:p w14:paraId="61EA6418" w14:textId="15941A01" w:rsidR="00771434" w:rsidRDefault="00747218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Es sind 2</w:t>
      </w:r>
      <w:r w:rsidR="0075396F">
        <w:rPr>
          <w:rFonts w:ascii="Barlow" w:hAnsi="Barlow"/>
          <w:bCs/>
          <w:lang w:val="de-DE"/>
        </w:rPr>
        <w:t>6</w:t>
      </w:r>
      <w:r>
        <w:rPr>
          <w:rFonts w:ascii="Barlow" w:hAnsi="Barlow"/>
          <w:bCs/>
          <w:lang w:val="de-DE"/>
        </w:rPr>
        <w:t xml:space="preserve"> der insgesamt 3</w:t>
      </w:r>
      <w:r w:rsidR="0075396F">
        <w:rPr>
          <w:rFonts w:ascii="Barlow" w:hAnsi="Barlow"/>
          <w:bCs/>
          <w:lang w:val="de-DE"/>
        </w:rPr>
        <w:t>5</w:t>
      </w:r>
      <w:r>
        <w:rPr>
          <w:rFonts w:ascii="Barlow" w:hAnsi="Barlow"/>
          <w:bCs/>
          <w:lang w:val="de-DE"/>
        </w:rPr>
        <w:t xml:space="preserve"> Vereine anwesend. </w:t>
      </w:r>
      <w:r w:rsidR="00A7651E">
        <w:rPr>
          <w:rFonts w:ascii="Barlow" w:hAnsi="Barlow"/>
          <w:bCs/>
          <w:lang w:val="de-DE"/>
        </w:rPr>
        <w:t>Diese vereinen 7</w:t>
      </w:r>
      <w:r w:rsidR="0075396F">
        <w:rPr>
          <w:rFonts w:ascii="Barlow" w:hAnsi="Barlow"/>
          <w:bCs/>
          <w:lang w:val="de-DE"/>
        </w:rPr>
        <w:t>0</w:t>
      </w:r>
      <w:r w:rsidR="00A7651E">
        <w:rPr>
          <w:rFonts w:ascii="Barlow" w:hAnsi="Barlow"/>
          <w:bCs/>
          <w:lang w:val="de-DE"/>
        </w:rPr>
        <w:t xml:space="preserve"> der insgesamt 85 Stimmen. Das absolute Mehr beträgt </w:t>
      </w:r>
      <w:r w:rsidR="00A7651E" w:rsidRPr="00720DFF">
        <w:rPr>
          <w:rFonts w:ascii="Barlow" w:hAnsi="Barlow"/>
          <w:bCs/>
          <w:u w:val="single"/>
          <w:lang w:val="de-DE"/>
        </w:rPr>
        <w:t>3</w:t>
      </w:r>
      <w:r w:rsidR="0075396F" w:rsidRPr="00720DFF">
        <w:rPr>
          <w:rFonts w:ascii="Barlow" w:hAnsi="Barlow"/>
          <w:bCs/>
          <w:u w:val="single"/>
          <w:lang w:val="de-DE"/>
        </w:rPr>
        <w:t>6</w:t>
      </w:r>
      <w:r w:rsidR="00A7651E" w:rsidRPr="00720DFF">
        <w:rPr>
          <w:rFonts w:ascii="Barlow" w:hAnsi="Barlow"/>
          <w:bCs/>
          <w:u w:val="single"/>
          <w:lang w:val="de-DE"/>
        </w:rPr>
        <w:t xml:space="preserve"> Stimmen</w:t>
      </w:r>
      <w:r w:rsidR="00A7651E">
        <w:rPr>
          <w:rFonts w:ascii="Barlow" w:hAnsi="Barlow"/>
          <w:bCs/>
          <w:lang w:val="de-DE"/>
        </w:rPr>
        <w:t xml:space="preserve">, das 2/3-Mehr somit </w:t>
      </w:r>
      <w:r w:rsidR="00A7651E" w:rsidRPr="00720DFF">
        <w:rPr>
          <w:rFonts w:ascii="Barlow" w:hAnsi="Barlow"/>
          <w:bCs/>
          <w:u w:val="single"/>
          <w:lang w:val="de-DE"/>
        </w:rPr>
        <w:t>4</w:t>
      </w:r>
      <w:r w:rsidR="0075396F" w:rsidRPr="00720DFF">
        <w:rPr>
          <w:rFonts w:ascii="Barlow" w:hAnsi="Barlow"/>
          <w:bCs/>
          <w:u w:val="single"/>
          <w:lang w:val="de-DE"/>
        </w:rPr>
        <w:t>7</w:t>
      </w:r>
      <w:r w:rsidR="00A7651E" w:rsidRPr="00720DFF">
        <w:rPr>
          <w:rFonts w:ascii="Barlow" w:hAnsi="Barlow"/>
          <w:bCs/>
          <w:u w:val="single"/>
          <w:lang w:val="de-DE"/>
        </w:rPr>
        <w:t xml:space="preserve"> Stimmen</w:t>
      </w:r>
      <w:r w:rsidR="00A7651E">
        <w:rPr>
          <w:rFonts w:ascii="Barlow" w:hAnsi="Barlow"/>
          <w:bCs/>
          <w:lang w:val="de-DE"/>
        </w:rPr>
        <w:t>.</w:t>
      </w:r>
    </w:p>
    <w:p w14:paraId="3BF6A404" w14:textId="77777777" w:rsidR="00A7651E" w:rsidRDefault="00A7651E" w:rsidP="00A7651E">
      <w:pPr>
        <w:rPr>
          <w:rFonts w:ascii="Barlow" w:hAnsi="Barlow"/>
          <w:bCs/>
          <w:lang w:val="de-DE"/>
        </w:rPr>
      </w:pPr>
    </w:p>
    <w:p w14:paraId="1020BC11" w14:textId="77C3931B" w:rsidR="00A7651E" w:rsidRPr="00747218" w:rsidRDefault="00A7651E" w:rsidP="00A7651E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4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Genehmigung des Protokolls der 121. DV in Zernez 2025</w:t>
      </w:r>
    </w:p>
    <w:p w14:paraId="52DB9BE9" w14:textId="47B5A015" w:rsidR="00A7651E" w:rsidRDefault="00A7651E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Die Versammlung verabschiedet das </w:t>
      </w:r>
      <w:r w:rsidRPr="00A219E0">
        <w:rPr>
          <w:rFonts w:ascii="Barlow" w:hAnsi="Barlow"/>
          <w:bCs/>
          <w:color w:val="00B050"/>
          <w:lang w:val="de-DE"/>
        </w:rPr>
        <w:t>Protokoll einstimmig</w:t>
      </w:r>
      <w:r>
        <w:rPr>
          <w:rFonts w:ascii="Barlow" w:hAnsi="Barlow"/>
          <w:bCs/>
          <w:lang w:val="de-DE"/>
        </w:rPr>
        <w:t>. Die Korrektur bezüglich der Amtsperiode der noch aktiven Vorstandsmitglieder wird präzisiert (2024 – 2026).</w:t>
      </w:r>
    </w:p>
    <w:p w14:paraId="7357D5FB" w14:textId="77777777" w:rsidR="00A7651E" w:rsidRDefault="00A7651E" w:rsidP="00A7651E">
      <w:pPr>
        <w:rPr>
          <w:rFonts w:ascii="Barlow" w:hAnsi="Barlow"/>
          <w:bCs/>
          <w:lang w:val="de-DE"/>
        </w:rPr>
      </w:pPr>
    </w:p>
    <w:p w14:paraId="37E769EA" w14:textId="7335182A" w:rsidR="0034153F" w:rsidRPr="00747218" w:rsidRDefault="0034153F" w:rsidP="0034153F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5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Jahresrechnung 2025</w:t>
      </w:r>
    </w:p>
    <w:p w14:paraId="43D70D26" w14:textId="2699728C" w:rsidR="0034153F" w:rsidRDefault="0034153F" w:rsidP="0034153F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Alexandra unsere scheidende </w:t>
      </w:r>
      <w:proofErr w:type="spellStart"/>
      <w:r>
        <w:rPr>
          <w:rFonts w:ascii="Barlow" w:hAnsi="Barlow"/>
          <w:bCs/>
          <w:lang w:val="de-DE"/>
        </w:rPr>
        <w:t>Kassierin</w:t>
      </w:r>
      <w:proofErr w:type="spellEnd"/>
      <w:r>
        <w:rPr>
          <w:rFonts w:ascii="Barlow" w:hAnsi="Barlow"/>
          <w:bCs/>
          <w:lang w:val="de-DE"/>
        </w:rPr>
        <w:t xml:space="preserve">, präsentiert die Jahresrechnung </w:t>
      </w:r>
      <w:r w:rsidR="00073B58">
        <w:rPr>
          <w:rFonts w:ascii="Barlow" w:hAnsi="Barlow"/>
          <w:bCs/>
          <w:lang w:val="de-DE"/>
        </w:rPr>
        <w:t xml:space="preserve">die mit einem Verlust von 5702.55 Franken </w:t>
      </w:r>
      <w:proofErr w:type="spellStart"/>
      <w:r w:rsidR="00073B58">
        <w:rPr>
          <w:rFonts w:ascii="Barlow" w:hAnsi="Barlow"/>
          <w:bCs/>
          <w:lang w:val="de-DE"/>
        </w:rPr>
        <w:t>schliesst</w:t>
      </w:r>
      <w:proofErr w:type="spellEnd"/>
      <w:r w:rsidR="00073B58">
        <w:rPr>
          <w:rFonts w:ascii="Barlow" w:hAnsi="Barlow"/>
          <w:bCs/>
          <w:lang w:val="de-DE"/>
        </w:rPr>
        <w:t xml:space="preserve">. Der Verlust ist höher als budgetiert jedoch geringer </w:t>
      </w:r>
      <w:r w:rsidR="00B64E8F">
        <w:rPr>
          <w:rFonts w:ascii="Barlow" w:hAnsi="Barlow"/>
          <w:bCs/>
          <w:lang w:val="de-DE"/>
        </w:rPr>
        <w:t xml:space="preserve">als erwartet </w:t>
      </w:r>
      <w:r w:rsidR="00073B58">
        <w:rPr>
          <w:rFonts w:ascii="Barlow" w:hAnsi="Barlow"/>
          <w:bCs/>
          <w:lang w:val="de-DE"/>
        </w:rPr>
        <w:t>ausgefallen.</w:t>
      </w:r>
      <w:r w:rsidR="0075396F">
        <w:rPr>
          <w:rFonts w:ascii="Barlow" w:hAnsi="Barlow"/>
          <w:bCs/>
          <w:lang w:val="de-DE"/>
        </w:rPr>
        <w:t xml:space="preserve"> Der Verlust basiert auf Mehrausgaben infolge Unterstützungsbeiträgen und Projektkosten an Fischereivereine z. Bsp. "</w:t>
      </w:r>
      <w:proofErr w:type="spellStart"/>
      <w:r w:rsidR="0075396F">
        <w:rPr>
          <w:rFonts w:ascii="Barlow" w:hAnsi="Barlow"/>
          <w:bCs/>
          <w:lang w:val="de-DE"/>
        </w:rPr>
        <w:t>Seeputzeta</w:t>
      </w:r>
      <w:proofErr w:type="spellEnd"/>
      <w:r w:rsidR="0075396F">
        <w:rPr>
          <w:rFonts w:ascii="Barlow" w:hAnsi="Barlow"/>
          <w:bCs/>
          <w:lang w:val="de-DE"/>
        </w:rPr>
        <w:t xml:space="preserve">" </w:t>
      </w:r>
      <w:proofErr w:type="spellStart"/>
      <w:r w:rsidR="0075396F">
        <w:rPr>
          <w:rFonts w:ascii="Barlow" w:hAnsi="Barlow"/>
          <w:bCs/>
          <w:lang w:val="de-DE"/>
        </w:rPr>
        <w:t>Silsersee</w:t>
      </w:r>
      <w:proofErr w:type="spellEnd"/>
      <w:r w:rsidR="0075396F">
        <w:rPr>
          <w:rFonts w:ascii="Barlow" w:hAnsi="Barlow"/>
          <w:bCs/>
          <w:lang w:val="de-DE"/>
        </w:rPr>
        <w:t>.</w:t>
      </w:r>
    </w:p>
    <w:p w14:paraId="34797635" w14:textId="21C78C15" w:rsidR="001A5DEA" w:rsidRDefault="001A5DEA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br w:type="page"/>
      </w:r>
    </w:p>
    <w:p w14:paraId="7F55BD6B" w14:textId="77777777" w:rsidR="001408CE" w:rsidRDefault="001408CE" w:rsidP="0034153F">
      <w:pPr>
        <w:rPr>
          <w:rFonts w:ascii="Barlow" w:hAnsi="Barlow"/>
          <w:bCs/>
          <w:lang w:val="de-DE"/>
        </w:rPr>
      </w:pPr>
    </w:p>
    <w:p w14:paraId="1A1C05D5" w14:textId="77777777" w:rsidR="00DB711E" w:rsidRPr="001408CE" w:rsidRDefault="00DB711E" w:rsidP="0034153F">
      <w:pPr>
        <w:rPr>
          <w:rFonts w:ascii="Barlow" w:hAnsi="Barlow"/>
          <w:bCs/>
          <w:lang w:val="de-DE"/>
        </w:rPr>
      </w:pPr>
    </w:p>
    <w:p w14:paraId="43334AC0" w14:textId="77777777" w:rsidR="001A5DEA" w:rsidRDefault="001408CE" w:rsidP="0034153F">
      <w:pPr>
        <w:rPr>
          <w:rFonts w:ascii="Barlow" w:hAnsi="Barlow"/>
          <w:b/>
          <w:bCs/>
          <w:sz w:val="24"/>
          <w:szCs w:val="24"/>
        </w:rPr>
      </w:pPr>
      <w:r w:rsidRPr="001408CE">
        <w:rPr>
          <w:rFonts w:ascii="Barlow" w:hAnsi="Barlow"/>
          <w:b/>
          <w:bCs/>
          <w:sz w:val="24"/>
          <w:szCs w:val="24"/>
        </w:rPr>
        <w:t>6.</w:t>
      </w:r>
      <w:r w:rsidRPr="001408CE">
        <w:rPr>
          <w:rFonts w:ascii="Barlow" w:hAnsi="Barlow"/>
          <w:b/>
          <w:bCs/>
          <w:sz w:val="24"/>
          <w:szCs w:val="24"/>
        </w:rPr>
        <w:tab/>
      </w:r>
      <w:r w:rsidR="00073B58" w:rsidRPr="001408CE">
        <w:rPr>
          <w:rFonts w:ascii="Barlow" w:hAnsi="Barlow"/>
          <w:b/>
          <w:bCs/>
          <w:sz w:val="24"/>
          <w:szCs w:val="24"/>
        </w:rPr>
        <w:t>Revisorenbericht und Entlastung der Verbandsorgane:</w:t>
      </w:r>
    </w:p>
    <w:p w14:paraId="0F2F8D7D" w14:textId="27597B0F" w:rsidR="00073B58" w:rsidRPr="00073B58" w:rsidRDefault="00942073" w:rsidP="0034153F">
      <w:pPr>
        <w:rPr>
          <w:rFonts w:ascii="Barlow" w:hAnsi="Barlow"/>
          <w:bCs/>
          <w:lang w:val="de-DE"/>
        </w:rPr>
      </w:pPr>
      <w:r w:rsidRPr="00942073">
        <w:rPr>
          <w:rFonts w:ascii="Barlow" w:hAnsi="Barlow"/>
          <w:bCs/>
          <w:lang w:val="de-DE"/>
        </w:rPr>
        <w:t>Alex Stöckli</w:t>
      </w:r>
      <w:r w:rsidR="00073B58" w:rsidRPr="00942073">
        <w:rPr>
          <w:rFonts w:ascii="Barlow" w:hAnsi="Barlow"/>
          <w:bCs/>
          <w:lang w:val="de-DE"/>
        </w:rPr>
        <w:t xml:space="preserve"> </w:t>
      </w:r>
      <w:r w:rsidR="00073B58">
        <w:rPr>
          <w:rFonts w:ascii="Barlow" w:hAnsi="Barlow"/>
          <w:bCs/>
          <w:lang w:val="de-DE"/>
        </w:rPr>
        <w:t xml:space="preserve">verliest den Revisorenbericht. Die Revisoren (Sandra Thöny und Alex Stöckli) stellen fest, dass Bilanz und Erfolgsrechnung mit der Buchhaltung übereinstimmen. </w:t>
      </w:r>
      <w:r w:rsidR="0075396F">
        <w:rPr>
          <w:rFonts w:ascii="Barlow" w:hAnsi="Barlow"/>
          <w:bCs/>
          <w:lang w:val="de-DE"/>
        </w:rPr>
        <w:br/>
      </w:r>
      <w:r w:rsidR="00073B58">
        <w:rPr>
          <w:rFonts w:ascii="Barlow" w:hAnsi="Barlow"/>
          <w:bCs/>
          <w:lang w:val="de-DE"/>
        </w:rPr>
        <w:t xml:space="preserve">Dabei sind die gesetzlichen Bewertungsansätze sowie die Statuten </w:t>
      </w:r>
      <w:r>
        <w:rPr>
          <w:rFonts w:ascii="Barlow" w:hAnsi="Barlow"/>
          <w:bCs/>
          <w:lang w:val="de-DE"/>
        </w:rPr>
        <w:t xml:space="preserve">vollumfänglich </w:t>
      </w:r>
      <w:r w:rsidR="00073B58">
        <w:rPr>
          <w:rFonts w:ascii="Barlow" w:hAnsi="Barlow"/>
          <w:bCs/>
          <w:lang w:val="de-DE"/>
        </w:rPr>
        <w:t>eingehalten worden.</w:t>
      </w:r>
      <w:r w:rsidR="00073B58">
        <w:rPr>
          <w:rFonts w:ascii="Barlow" w:hAnsi="Barlow"/>
          <w:bCs/>
          <w:lang w:val="de-DE"/>
        </w:rPr>
        <w:br/>
        <w:t xml:space="preserve">Die Revisoren beantragen deshalb, die Jahresrechnung zu genehmigen, die </w:t>
      </w:r>
      <w:proofErr w:type="spellStart"/>
      <w:r w:rsidR="00073B58">
        <w:rPr>
          <w:rFonts w:ascii="Barlow" w:hAnsi="Barlow"/>
          <w:bCs/>
          <w:lang w:val="de-DE"/>
        </w:rPr>
        <w:t>Kassierin</w:t>
      </w:r>
      <w:proofErr w:type="spellEnd"/>
      <w:r w:rsidR="00073B58">
        <w:rPr>
          <w:rFonts w:ascii="Barlow" w:hAnsi="Barlow"/>
          <w:bCs/>
          <w:lang w:val="de-DE"/>
        </w:rPr>
        <w:t xml:space="preserve"> und den Vorstand zu entlasten</w:t>
      </w:r>
      <w:r w:rsidR="00DB711E">
        <w:rPr>
          <w:rFonts w:ascii="Barlow" w:hAnsi="Barlow"/>
          <w:bCs/>
          <w:lang w:val="de-DE"/>
        </w:rPr>
        <w:t>.</w:t>
      </w:r>
      <w:r w:rsidR="00FA387F">
        <w:rPr>
          <w:rFonts w:ascii="Barlow" w:hAnsi="Barlow"/>
          <w:bCs/>
          <w:lang w:val="de-DE"/>
        </w:rPr>
        <w:br/>
        <w:t xml:space="preserve">Der </w:t>
      </w:r>
      <w:proofErr w:type="spellStart"/>
      <w:r w:rsidR="00FA387F">
        <w:rPr>
          <w:rFonts w:ascii="Barlow" w:hAnsi="Barlow"/>
          <w:bCs/>
          <w:lang w:val="de-DE"/>
        </w:rPr>
        <w:t>Kassierin</w:t>
      </w:r>
      <w:proofErr w:type="spellEnd"/>
      <w:r w:rsidR="00FA387F">
        <w:rPr>
          <w:rFonts w:ascii="Barlow" w:hAnsi="Barlow"/>
          <w:bCs/>
          <w:lang w:val="de-DE"/>
        </w:rPr>
        <w:t xml:space="preserve"> Alexandra Fröhlich wird für die akribische und </w:t>
      </w:r>
      <w:r w:rsidR="00FE1924">
        <w:rPr>
          <w:rFonts w:ascii="Barlow" w:hAnsi="Barlow"/>
          <w:bCs/>
          <w:lang w:val="de-DE"/>
        </w:rPr>
        <w:t>sauber geführte</w:t>
      </w:r>
      <w:r w:rsidR="00FA387F">
        <w:rPr>
          <w:rFonts w:ascii="Barlow" w:hAnsi="Barlow"/>
          <w:bCs/>
          <w:lang w:val="de-DE"/>
        </w:rPr>
        <w:t xml:space="preserve"> </w:t>
      </w:r>
      <w:r w:rsidR="00FE1924">
        <w:rPr>
          <w:rFonts w:ascii="Barlow" w:hAnsi="Barlow"/>
          <w:bCs/>
          <w:lang w:val="de-DE"/>
        </w:rPr>
        <w:t>Buchhaltung</w:t>
      </w:r>
      <w:r w:rsidR="00FA387F">
        <w:rPr>
          <w:rFonts w:ascii="Barlow" w:hAnsi="Barlow"/>
          <w:bCs/>
          <w:lang w:val="de-DE"/>
        </w:rPr>
        <w:t xml:space="preserve"> gedankt. Der Verlust ist </w:t>
      </w:r>
      <w:r w:rsidR="00FE1924">
        <w:rPr>
          <w:rFonts w:ascii="Barlow" w:hAnsi="Barlow"/>
          <w:bCs/>
          <w:lang w:val="de-DE"/>
        </w:rPr>
        <w:t>vom Vereinskapital abzubuchen.</w:t>
      </w:r>
      <w:r w:rsidR="00FA387F">
        <w:rPr>
          <w:rFonts w:ascii="Barlow" w:hAnsi="Barlow"/>
          <w:bCs/>
          <w:lang w:val="de-DE"/>
        </w:rPr>
        <w:br/>
      </w:r>
      <w:r w:rsidR="00FA387F" w:rsidRPr="00FE1924">
        <w:rPr>
          <w:rFonts w:ascii="Barlow" w:hAnsi="Barlow"/>
          <w:bCs/>
          <w:color w:val="00B050"/>
          <w:lang w:val="de-DE"/>
        </w:rPr>
        <w:t>Die Delegierten genehmigen diesen Antrag einstimmig.</w:t>
      </w:r>
    </w:p>
    <w:p w14:paraId="5E5BCDDD" w14:textId="77777777" w:rsidR="002F4441" w:rsidRDefault="002F4441" w:rsidP="00A7651E">
      <w:pPr>
        <w:rPr>
          <w:rFonts w:ascii="Barlow" w:hAnsi="Barlow"/>
          <w:bCs/>
          <w:lang w:val="de-DE"/>
        </w:rPr>
      </w:pPr>
    </w:p>
    <w:p w14:paraId="0AC71428" w14:textId="3F042CB1" w:rsidR="002F4441" w:rsidRPr="00747218" w:rsidRDefault="001408CE" w:rsidP="002F4441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7</w:t>
      </w:r>
      <w:r w:rsidR="002F4441"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="002F4441" w:rsidRPr="00B47EF7">
        <w:rPr>
          <w:rFonts w:ascii="Barlow" w:hAnsi="Barlow"/>
          <w:b/>
          <w:bCs/>
          <w:sz w:val="24"/>
          <w:szCs w:val="24"/>
        </w:rPr>
        <w:tab/>
      </w:r>
      <w:r w:rsidR="002F4441">
        <w:rPr>
          <w:rFonts w:ascii="Barlow" w:hAnsi="Barlow"/>
          <w:b/>
          <w:bCs/>
          <w:sz w:val="24"/>
          <w:szCs w:val="24"/>
        </w:rPr>
        <w:t>Jahresbeitrag / Mitgliederbeitrag</w:t>
      </w:r>
    </w:p>
    <w:p w14:paraId="125CF509" w14:textId="659D4A90" w:rsidR="002F4441" w:rsidRPr="00073B58" w:rsidRDefault="002F4441" w:rsidP="002F4441">
      <w:pPr>
        <w:rPr>
          <w:rFonts w:ascii="Barlow" w:hAnsi="Barlow"/>
          <w:b/>
          <w:lang w:val="de-DE"/>
        </w:rPr>
      </w:pPr>
      <w:r>
        <w:rPr>
          <w:rFonts w:ascii="Barlow" w:hAnsi="Barlow"/>
          <w:bCs/>
          <w:lang w:val="de-DE"/>
        </w:rPr>
        <w:t>Der Vorstand des KFVGR empfiehlt, den Jahresbeitrag 2026 pro Aktivmitglied bei 25</w:t>
      </w:r>
      <w:r w:rsidR="001408CE">
        <w:rPr>
          <w:rFonts w:ascii="Barlow" w:hAnsi="Barlow"/>
          <w:bCs/>
          <w:lang w:val="de-DE"/>
        </w:rPr>
        <w:t xml:space="preserve"> </w:t>
      </w:r>
      <w:r>
        <w:rPr>
          <w:rFonts w:ascii="Barlow" w:hAnsi="Barlow"/>
          <w:bCs/>
          <w:lang w:val="de-DE"/>
        </w:rPr>
        <w:t>Franken zu belassen. Die Aufteilung 13</w:t>
      </w:r>
      <w:r w:rsidR="001408CE">
        <w:rPr>
          <w:rFonts w:ascii="Barlow" w:hAnsi="Barlow"/>
          <w:bCs/>
          <w:lang w:val="de-DE"/>
        </w:rPr>
        <w:t xml:space="preserve"> </w:t>
      </w:r>
      <w:r>
        <w:rPr>
          <w:rFonts w:ascii="Barlow" w:hAnsi="Barlow"/>
          <w:bCs/>
          <w:lang w:val="de-DE"/>
        </w:rPr>
        <w:t>Franken SFV und 12</w:t>
      </w:r>
      <w:r w:rsidR="001408CE">
        <w:rPr>
          <w:rFonts w:ascii="Barlow" w:hAnsi="Barlow"/>
          <w:bCs/>
          <w:lang w:val="de-DE"/>
        </w:rPr>
        <w:t xml:space="preserve"> </w:t>
      </w:r>
      <w:r>
        <w:rPr>
          <w:rFonts w:ascii="Barlow" w:hAnsi="Barlow"/>
          <w:bCs/>
          <w:lang w:val="de-DE"/>
        </w:rPr>
        <w:t>Franken KFVGR bleiben bestehen.</w:t>
      </w:r>
      <w:r>
        <w:rPr>
          <w:rFonts w:ascii="Barlow" w:hAnsi="Barlow"/>
          <w:bCs/>
          <w:lang w:val="de-DE"/>
        </w:rPr>
        <w:br/>
      </w:r>
      <w:r w:rsidRPr="002F4441">
        <w:rPr>
          <w:rFonts w:ascii="Barlow" w:hAnsi="Barlow"/>
          <w:bCs/>
          <w:color w:val="00B050"/>
          <w:lang w:val="de-DE"/>
        </w:rPr>
        <w:t>Die Delegierten stimmen dem Antrag des Vorstands einstimmig zu.</w:t>
      </w:r>
    </w:p>
    <w:p w14:paraId="119B382F" w14:textId="77777777" w:rsidR="002F4441" w:rsidRDefault="002F4441" w:rsidP="00A7651E">
      <w:pPr>
        <w:rPr>
          <w:rFonts w:ascii="Barlow" w:hAnsi="Barlow"/>
          <w:bCs/>
          <w:lang w:val="de-DE"/>
        </w:rPr>
      </w:pPr>
    </w:p>
    <w:p w14:paraId="4DC413E9" w14:textId="7CADB5DD" w:rsidR="00DF1795" w:rsidRPr="00747218" w:rsidRDefault="001408CE" w:rsidP="00DF1795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8</w:t>
      </w:r>
      <w:r w:rsidR="00DF1795"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="00DF1795" w:rsidRPr="00B47EF7">
        <w:rPr>
          <w:rFonts w:ascii="Barlow" w:hAnsi="Barlow"/>
          <w:b/>
          <w:bCs/>
          <w:sz w:val="24"/>
          <w:szCs w:val="24"/>
        </w:rPr>
        <w:tab/>
      </w:r>
      <w:r w:rsidR="00DF1795">
        <w:rPr>
          <w:rFonts w:ascii="Barlow" w:hAnsi="Barlow"/>
          <w:b/>
          <w:bCs/>
          <w:sz w:val="24"/>
          <w:szCs w:val="24"/>
        </w:rPr>
        <w:t>Budget 2026</w:t>
      </w:r>
    </w:p>
    <w:p w14:paraId="38AECCD6" w14:textId="1FBBB837" w:rsidR="00A7651E" w:rsidRDefault="00E5216B" w:rsidP="00DF1795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Die </w:t>
      </w:r>
      <w:proofErr w:type="spellStart"/>
      <w:r>
        <w:rPr>
          <w:rFonts w:ascii="Barlow" w:hAnsi="Barlow"/>
          <w:bCs/>
          <w:lang w:val="de-DE"/>
        </w:rPr>
        <w:t>Kassierin</w:t>
      </w:r>
      <w:proofErr w:type="spellEnd"/>
      <w:r w:rsidR="00DF1795">
        <w:rPr>
          <w:rFonts w:ascii="Barlow" w:hAnsi="Barlow"/>
          <w:bCs/>
          <w:lang w:val="de-DE"/>
        </w:rPr>
        <w:t xml:space="preserve"> präsentiert das Budget für das laufende Verbandsjahr. Die Details sind im Handout, welches aufliegt ersichtlich. Der budgetierte Verlust beläuft sich dabei auf 231 Franken</w:t>
      </w:r>
      <w:r w:rsidR="00FE1924">
        <w:rPr>
          <w:rFonts w:ascii="Barlow" w:hAnsi="Barlow"/>
          <w:bCs/>
          <w:lang w:val="de-DE"/>
        </w:rPr>
        <w:t>.</w:t>
      </w:r>
      <w:r w:rsidR="001408CE">
        <w:rPr>
          <w:rFonts w:ascii="Barlow" w:hAnsi="Barlow"/>
          <w:bCs/>
          <w:lang w:val="de-DE"/>
        </w:rPr>
        <w:br/>
      </w:r>
      <w:r w:rsidR="001408CE" w:rsidRPr="001408CE">
        <w:rPr>
          <w:rFonts w:ascii="Barlow" w:hAnsi="Barlow"/>
          <w:bCs/>
          <w:color w:val="00B050"/>
          <w:lang w:val="de-DE"/>
        </w:rPr>
        <w:t>Das vorliegende Budget wird von der Versammlung einstimmig genehmigt.</w:t>
      </w:r>
    </w:p>
    <w:p w14:paraId="64597185" w14:textId="77777777" w:rsidR="00A7651E" w:rsidRDefault="00A7651E" w:rsidP="00A7651E">
      <w:pPr>
        <w:rPr>
          <w:rFonts w:ascii="Barlow" w:hAnsi="Barlow"/>
          <w:bCs/>
          <w:lang w:val="de-DE"/>
        </w:rPr>
      </w:pPr>
    </w:p>
    <w:p w14:paraId="57E133A7" w14:textId="5BEF7DF7" w:rsidR="001408CE" w:rsidRPr="00747218" w:rsidRDefault="001408CE" w:rsidP="001408CE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9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Informationen DIEM und AJF</w:t>
      </w:r>
    </w:p>
    <w:p w14:paraId="76468635" w14:textId="6DD6FFA3" w:rsidR="0034364A" w:rsidRDefault="001408CE" w:rsidP="001408CE">
      <w:pPr>
        <w:rPr>
          <w:rFonts w:ascii="Barlow" w:hAnsi="Barlow"/>
          <w:bCs/>
          <w:lang w:val="de-DE"/>
        </w:rPr>
      </w:pPr>
      <w:proofErr w:type="spellStart"/>
      <w:r>
        <w:rPr>
          <w:rFonts w:ascii="Barlow" w:hAnsi="Barlow"/>
          <w:bCs/>
          <w:lang w:val="de-DE"/>
        </w:rPr>
        <w:t>Grus</w:t>
      </w:r>
      <w:r w:rsidR="009C3810">
        <w:rPr>
          <w:rFonts w:ascii="Barlow" w:hAnsi="Barlow"/>
          <w:bCs/>
          <w:lang w:val="de-DE"/>
        </w:rPr>
        <w:t>s</w:t>
      </w:r>
      <w:r>
        <w:rPr>
          <w:rFonts w:ascii="Barlow" w:hAnsi="Barlow"/>
          <w:bCs/>
          <w:lang w:val="de-DE"/>
        </w:rPr>
        <w:t>wort</w:t>
      </w:r>
      <w:proofErr w:type="spellEnd"/>
      <w:r>
        <w:rPr>
          <w:rFonts w:ascii="Barlow" w:hAnsi="Barlow"/>
          <w:bCs/>
          <w:lang w:val="de-DE"/>
        </w:rPr>
        <w:t xml:space="preserve"> RR Carmelia </w:t>
      </w:r>
      <w:proofErr w:type="spellStart"/>
      <w:r>
        <w:rPr>
          <w:rFonts w:ascii="Barlow" w:hAnsi="Barlow"/>
          <w:bCs/>
          <w:lang w:val="de-DE"/>
        </w:rPr>
        <w:t>Maissen</w:t>
      </w:r>
      <w:proofErr w:type="spellEnd"/>
      <w:r>
        <w:rPr>
          <w:rFonts w:ascii="Barlow" w:hAnsi="Barlow"/>
          <w:bCs/>
          <w:lang w:val="de-DE"/>
        </w:rPr>
        <w:t>.</w:t>
      </w:r>
      <w:r w:rsidR="00FE1924">
        <w:rPr>
          <w:rFonts w:ascii="Barlow" w:hAnsi="Barlow"/>
          <w:bCs/>
          <w:lang w:val="de-DE"/>
        </w:rPr>
        <w:t xml:space="preserve"> </w:t>
      </w:r>
      <w:r w:rsidR="00FE1924">
        <w:rPr>
          <w:rFonts w:ascii="Barlow" w:hAnsi="Barlow"/>
          <w:bCs/>
          <w:lang w:val="de-DE"/>
        </w:rPr>
        <w:br/>
        <w:t xml:space="preserve">Macht Ausführungen zur Umsiedelung der Fischpopulation im </w:t>
      </w:r>
      <w:proofErr w:type="spellStart"/>
      <w:r w:rsidR="00FE1924">
        <w:rPr>
          <w:rFonts w:ascii="Barlow" w:hAnsi="Barlow"/>
          <w:bCs/>
          <w:lang w:val="de-DE"/>
        </w:rPr>
        <w:t>Spöl</w:t>
      </w:r>
      <w:proofErr w:type="spellEnd"/>
      <w:r w:rsidR="00FE1924">
        <w:rPr>
          <w:rFonts w:ascii="Barlow" w:hAnsi="Barlow"/>
          <w:bCs/>
          <w:lang w:val="de-DE"/>
        </w:rPr>
        <w:t xml:space="preserve"> (PCB</w:t>
      </w:r>
      <w:r w:rsidR="00843D13">
        <w:rPr>
          <w:rFonts w:ascii="Barlow" w:hAnsi="Barlow"/>
          <w:bCs/>
          <w:lang w:val="de-DE"/>
        </w:rPr>
        <w:t>-Sanierung</w:t>
      </w:r>
      <w:r w:rsidR="00FE1924">
        <w:rPr>
          <w:rFonts w:ascii="Barlow" w:hAnsi="Barlow"/>
          <w:bCs/>
          <w:lang w:val="de-DE"/>
        </w:rPr>
        <w:t xml:space="preserve">). Dies </w:t>
      </w:r>
      <w:r w:rsidR="00A219E0">
        <w:rPr>
          <w:rFonts w:ascii="Barlow" w:hAnsi="Barlow"/>
          <w:bCs/>
          <w:lang w:val="de-DE"/>
        </w:rPr>
        <w:t xml:space="preserve">ist </w:t>
      </w:r>
      <w:r w:rsidR="00FE1924">
        <w:rPr>
          <w:rFonts w:ascii="Barlow" w:hAnsi="Barlow"/>
          <w:bCs/>
          <w:lang w:val="de-DE"/>
        </w:rPr>
        <w:t xml:space="preserve">wohlgemerkt die </w:t>
      </w:r>
      <w:proofErr w:type="spellStart"/>
      <w:r w:rsidR="00FE1924">
        <w:rPr>
          <w:rFonts w:ascii="Barlow" w:hAnsi="Barlow"/>
          <w:bCs/>
          <w:lang w:val="de-DE"/>
        </w:rPr>
        <w:t>grösste</w:t>
      </w:r>
      <w:proofErr w:type="spellEnd"/>
      <w:r w:rsidR="00FE1924">
        <w:rPr>
          <w:rFonts w:ascii="Barlow" w:hAnsi="Barlow"/>
          <w:bCs/>
          <w:lang w:val="de-DE"/>
        </w:rPr>
        <w:t xml:space="preserve"> </w:t>
      </w:r>
      <w:r w:rsidR="00A219E0">
        <w:rPr>
          <w:rFonts w:ascii="Barlow" w:hAnsi="Barlow"/>
          <w:bCs/>
          <w:lang w:val="de-DE"/>
        </w:rPr>
        <w:t xml:space="preserve">Umsiedlung </w:t>
      </w:r>
      <w:r w:rsidR="00FE1924">
        <w:rPr>
          <w:rFonts w:ascii="Barlow" w:hAnsi="Barlow"/>
          <w:bCs/>
          <w:lang w:val="de-DE"/>
        </w:rPr>
        <w:t>schweizweit.</w:t>
      </w:r>
      <w:r w:rsidR="00843D13">
        <w:rPr>
          <w:rFonts w:ascii="Barlow" w:hAnsi="Barlow"/>
          <w:bCs/>
          <w:lang w:val="de-DE"/>
        </w:rPr>
        <w:br/>
        <w:t>Spülung von Stauhaltungen haben zwangsläufig Auswirkungen auf die Fischerei.</w:t>
      </w:r>
      <w:r w:rsidR="00843D13">
        <w:rPr>
          <w:rFonts w:ascii="Barlow" w:hAnsi="Barlow"/>
          <w:bCs/>
          <w:lang w:val="de-DE"/>
        </w:rPr>
        <w:br/>
        <w:t>Persönliche Mitwirkung bei der Test-Abfischung im "</w:t>
      </w:r>
      <w:proofErr w:type="spellStart"/>
      <w:r w:rsidR="00843D13">
        <w:rPr>
          <w:rFonts w:ascii="Barlow" w:hAnsi="Barlow"/>
          <w:bCs/>
          <w:lang w:val="de-DE"/>
        </w:rPr>
        <w:t>Schmuer</w:t>
      </w:r>
      <w:r w:rsidR="003F41EE">
        <w:rPr>
          <w:rFonts w:ascii="Barlow" w:hAnsi="Barlow"/>
          <w:bCs/>
          <w:lang w:val="de-DE"/>
        </w:rPr>
        <w:t>bach</w:t>
      </w:r>
      <w:proofErr w:type="spellEnd"/>
      <w:r w:rsidR="00843D13">
        <w:rPr>
          <w:rFonts w:ascii="Barlow" w:hAnsi="Barlow"/>
          <w:bCs/>
          <w:lang w:val="de-DE"/>
        </w:rPr>
        <w:t xml:space="preserve">". Sehr positive Ergebnisse trotz Spülung der Stauhaltung </w:t>
      </w:r>
      <w:proofErr w:type="spellStart"/>
      <w:r w:rsidR="00843D13">
        <w:rPr>
          <w:rFonts w:ascii="Barlow" w:hAnsi="Barlow"/>
          <w:bCs/>
          <w:lang w:val="de-DE"/>
        </w:rPr>
        <w:t>Pignu</w:t>
      </w:r>
      <w:proofErr w:type="spellEnd"/>
      <w:r w:rsidR="00843D13">
        <w:rPr>
          <w:rFonts w:ascii="Barlow" w:hAnsi="Barlow"/>
          <w:bCs/>
          <w:lang w:val="de-DE"/>
        </w:rPr>
        <w:t>.</w:t>
      </w:r>
      <w:r w:rsidR="00843D13">
        <w:rPr>
          <w:rFonts w:ascii="Barlow" w:hAnsi="Barlow"/>
          <w:bCs/>
          <w:lang w:val="de-DE"/>
        </w:rPr>
        <w:br/>
        <w:t xml:space="preserve">Klimawandel verändert das Abflussregime negativ. </w:t>
      </w:r>
      <w:r w:rsidR="00843D13">
        <w:rPr>
          <w:rFonts w:ascii="Barlow" w:hAnsi="Barlow"/>
          <w:bCs/>
          <w:lang w:val="de-DE"/>
        </w:rPr>
        <w:br/>
        <w:t xml:space="preserve">Das </w:t>
      </w:r>
      <w:proofErr w:type="spellStart"/>
      <w:r w:rsidR="00843D13">
        <w:rPr>
          <w:rFonts w:ascii="Barlow" w:hAnsi="Barlow"/>
          <w:bCs/>
          <w:lang w:val="de-DE"/>
        </w:rPr>
        <w:t>Grusswort</w:t>
      </w:r>
      <w:proofErr w:type="spellEnd"/>
      <w:r w:rsidR="00843D13">
        <w:rPr>
          <w:rFonts w:ascii="Barlow" w:hAnsi="Barlow"/>
          <w:bCs/>
          <w:lang w:val="de-DE"/>
        </w:rPr>
        <w:t xml:space="preserve"> ist auf der </w:t>
      </w:r>
      <w:r w:rsidR="00843D13" w:rsidRPr="00196171">
        <w:rPr>
          <w:rStyle w:val="Hyperlink"/>
        </w:rPr>
        <w:t xml:space="preserve">Homepage </w:t>
      </w:r>
      <w:r w:rsidR="00843D13">
        <w:rPr>
          <w:rFonts w:ascii="Barlow" w:hAnsi="Barlow"/>
          <w:bCs/>
          <w:lang w:val="de-DE"/>
        </w:rPr>
        <w:t>aufgeschaltet.</w:t>
      </w:r>
      <w:r w:rsidR="00843D13">
        <w:rPr>
          <w:rFonts w:ascii="Barlow" w:hAnsi="Barlow"/>
          <w:bCs/>
          <w:lang w:val="de-DE"/>
        </w:rPr>
        <w:br/>
      </w:r>
      <w:r>
        <w:rPr>
          <w:rFonts w:ascii="Barlow" w:hAnsi="Barlow"/>
          <w:bCs/>
          <w:lang w:val="de-DE"/>
        </w:rPr>
        <w:br/>
      </w:r>
      <w:r w:rsidR="00FE1924">
        <w:rPr>
          <w:rFonts w:ascii="Barlow" w:hAnsi="Barlow"/>
          <w:bCs/>
          <w:lang w:val="de-DE"/>
        </w:rPr>
        <w:t>AJF-Infos</w:t>
      </w:r>
      <w:r>
        <w:rPr>
          <w:rFonts w:ascii="Barlow" w:hAnsi="Barlow"/>
          <w:bCs/>
          <w:lang w:val="de-DE"/>
        </w:rPr>
        <w:t xml:space="preserve"> sind der Präsentation </w:t>
      </w:r>
      <w:hyperlink r:id="rId8" w:history="1">
        <w:r w:rsidR="00942073" w:rsidRPr="003910DC">
          <w:rPr>
            <w:rStyle w:val="Hyperlink"/>
            <w:rFonts w:ascii="Barlow" w:hAnsi="Barlow"/>
            <w:bCs/>
            <w:lang w:val="de-DE"/>
          </w:rPr>
          <w:t>www.kfv-gr.ch</w:t>
        </w:r>
      </w:hyperlink>
      <w:r w:rsidR="00942073">
        <w:rPr>
          <w:rFonts w:ascii="Barlow" w:hAnsi="Barlow"/>
          <w:bCs/>
          <w:lang w:val="de-DE"/>
        </w:rPr>
        <w:t xml:space="preserve"> </w:t>
      </w:r>
      <w:r>
        <w:rPr>
          <w:rFonts w:ascii="Barlow" w:hAnsi="Barlow"/>
          <w:bCs/>
          <w:lang w:val="de-DE"/>
        </w:rPr>
        <w:t>zu entnehmen.</w:t>
      </w:r>
      <w:r w:rsidR="00196171">
        <w:rPr>
          <w:rFonts w:ascii="Barlow" w:hAnsi="Barlow"/>
          <w:bCs/>
          <w:lang w:val="de-DE"/>
        </w:rPr>
        <w:br/>
        <w:t>Marcel Michel betont wie wichtig die Zusammenarbeit mit dem KFVGR</w:t>
      </w:r>
      <w:r w:rsidR="003E5BAA">
        <w:rPr>
          <w:rFonts w:ascii="Barlow" w:hAnsi="Barlow"/>
          <w:bCs/>
          <w:lang w:val="de-DE"/>
        </w:rPr>
        <w:t>,</w:t>
      </w:r>
      <w:r w:rsidR="00196171">
        <w:rPr>
          <w:rFonts w:ascii="Barlow" w:hAnsi="Barlow"/>
          <w:bCs/>
          <w:lang w:val="de-DE"/>
        </w:rPr>
        <w:t xml:space="preserve"> der F</w:t>
      </w:r>
      <w:r w:rsidR="00A51C85">
        <w:rPr>
          <w:rFonts w:ascii="Barlow" w:hAnsi="Barlow"/>
          <w:bCs/>
          <w:lang w:val="de-DE"/>
        </w:rPr>
        <w:t>IKOM</w:t>
      </w:r>
      <w:r w:rsidR="00196171">
        <w:rPr>
          <w:rFonts w:ascii="Barlow" w:hAnsi="Barlow"/>
          <w:bCs/>
          <w:lang w:val="de-DE"/>
        </w:rPr>
        <w:t xml:space="preserve"> und den Vereinen ist und untermalt dies mit den 4 Klingen der 4 Musketiere. Alle für einen</w:t>
      </w:r>
      <w:r w:rsidR="00A51C85">
        <w:rPr>
          <w:rFonts w:ascii="Barlow" w:hAnsi="Barlow"/>
          <w:bCs/>
          <w:lang w:val="de-DE"/>
        </w:rPr>
        <w:t>,</w:t>
      </w:r>
      <w:r w:rsidR="00196171">
        <w:rPr>
          <w:rFonts w:ascii="Barlow" w:hAnsi="Barlow"/>
          <w:bCs/>
          <w:lang w:val="de-DE"/>
        </w:rPr>
        <w:t xml:space="preserve"> einer für </w:t>
      </w:r>
      <w:r w:rsidR="00A51C85">
        <w:rPr>
          <w:rFonts w:ascii="Barlow" w:hAnsi="Barlow"/>
          <w:bCs/>
          <w:lang w:val="de-DE"/>
        </w:rPr>
        <w:t>a</w:t>
      </w:r>
      <w:r w:rsidR="00196171">
        <w:rPr>
          <w:rFonts w:ascii="Barlow" w:hAnsi="Barlow"/>
          <w:bCs/>
          <w:lang w:val="de-DE"/>
        </w:rPr>
        <w:t>lle.</w:t>
      </w:r>
      <w:r w:rsidR="00196171">
        <w:rPr>
          <w:rFonts w:ascii="Barlow" w:hAnsi="Barlow"/>
          <w:bCs/>
          <w:lang w:val="de-DE"/>
        </w:rPr>
        <w:br/>
        <w:t>Andreas Seitz macht Ausführungen zur Revision der Betriebsvorschriften.</w:t>
      </w:r>
    </w:p>
    <w:p w14:paraId="0D6EC256" w14:textId="77777777" w:rsidR="0034364A" w:rsidRDefault="0034364A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br w:type="page"/>
      </w:r>
    </w:p>
    <w:p w14:paraId="02A9A087" w14:textId="77777777" w:rsidR="00A7651E" w:rsidRDefault="00A7651E" w:rsidP="001408CE">
      <w:pPr>
        <w:rPr>
          <w:rFonts w:ascii="Barlow" w:hAnsi="Barlow"/>
          <w:bCs/>
          <w:lang w:val="de-DE"/>
        </w:rPr>
      </w:pPr>
    </w:p>
    <w:p w14:paraId="22326E85" w14:textId="77777777" w:rsidR="00845689" w:rsidRDefault="00845689" w:rsidP="001408CE">
      <w:pPr>
        <w:rPr>
          <w:rFonts w:ascii="Barlow" w:hAnsi="Barlow"/>
          <w:bCs/>
          <w:lang w:val="de-DE"/>
        </w:rPr>
      </w:pPr>
    </w:p>
    <w:p w14:paraId="74FB46C3" w14:textId="77777777" w:rsidR="00A7651E" w:rsidRDefault="00A7651E" w:rsidP="00A7651E">
      <w:pPr>
        <w:rPr>
          <w:rFonts w:ascii="Barlow" w:hAnsi="Barlow"/>
          <w:bCs/>
          <w:lang w:val="de-DE"/>
        </w:rPr>
      </w:pPr>
    </w:p>
    <w:p w14:paraId="307C827F" w14:textId="5D14FFD1" w:rsidR="001408CE" w:rsidRPr="009C3810" w:rsidRDefault="001408CE" w:rsidP="00A7651E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10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="00A51C85">
        <w:rPr>
          <w:rFonts w:ascii="Barlow" w:hAnsi="Barlow"/>
          <w:b/>
          <w:bCs/>
          <w:sz w:val="24"/>
          <w:szCs w:val="24"/>
        </w:rPr>
        <w:t>a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Reorganisation Zentralvorstand</w:t>
      </w:r>
    </w:p>
    <w:p w14:paraId="44F204C0" w14:textId="242A116A" w:rsidR="00843D13" w:rsidRDefault="001408CE" w:rsidP="001408C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Seit der DV 2025 bestehen offene Vakanzen (Kommunikation und Finanzen).</w:t>
      </w:r>
      <w:r>
        <w:rPr>
          <w:rFonts w:ascii="Barlow" w:hAnsi="Barlow"/>
          <w:bCs/>
          <w:lang w:val="de-DE"/>
        </w:rPr>
        <w:br/>
        <w:t>Per DV 2026 haben zudem der Vizepräsident sowie der Koordinator der Regionen Vertretungen ihre Demission eingereicht.</w:t>
      </w:r>
      <w:r>
        <w:rPr>
          <w:rFonts w:ascii="Barlow" w:hAnsi="Barlow"/>
          <w:bCs/>
          <w:lang w:val="de-DE"/>
        </w:rPr>
        <w:br/>
        <w:t>Der Vorstand hat sich intensiv auf die Suche gemacht. Es konnten dabei 2 Kandidaten und eine Kandidatin gefunden werden.</w:t>
      </w:r>
      <w:r>
        <w:rPr>
          <w:rFonts w:ascii="Barlow" w:hAnsi="Barlow"/>
          <w:bCs/>
          <w:lang w:val="de-DE"/>
        </w:rPr>
        <w:br/>
      </w:r>
      <w:r w:rsidR="00843D13">
        <w:rPr>
          <w:rFonts w:ascii="Barlow" w:hAnsi="Barlow"/>
          <w:bCs/>
          <w:lang w:val="de-DE"/>
        </w:rPr>
        <w:t xml:space="preserve">Die </w:t>
      </w:r>
      <w:r w:rsidR="007854A9">
        <w:rPr>
          <w:rFonts w:ascii="Barlow" w:hAnsi="Barlow"/>
          <w:bCs/>
          <w:lang w:val="de-DE"/>
        </w:rPr>
        <w:t>Kandidaten</w:t>
      </w:r>
      <w:r w:rsidR="00843D13">
        <w:rPr>
          <w:rFonts w:ascii="Barlow" w:hAnsi="Barlow"/>
          <w:bCs/>
          <w:lang w:val="de-DE"/>
        </w:rPr>
        <w:t xml:space="preserve"> werden vorgestellt. Der Vorstand empfiehlt die Kandidaten zur Wahl.</w:t>
      </w:r>
    </w:p>
    <w:p w14:paraId="35BE74F5" w14:textId="6365D4AF" w:rsidR="001408CE" w:rsidRDefault="001408CE" w:rsidP="001408C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Die vormals angedachte und im BJ-BF kommunizierte Lösung eines Co-Präsidiums ist leider </w:t>
      </w:r>
      <w:r w:rsidR="009503EA">
        <w:rPr>
          <w:rFonts w:ascii="Barlow" w:hAnsi="Barlow"/>
          <w:bCs/>
          <w:lang w:val="de-DE"/>
        </w:rPr>
        <w:t>infolge Rückzugs zweier Kandidaten nur noch Makulatur. Es wird somit weiter nach einem Co-Präsidenten</w:t>
      </w:r>
      <w:r w:rsidR="007854A9">
        <w:rPr>
          <w:rFonts w:ascii="Barlow" w:hAnsi="Barlow"/>
          <w:bCs/>
          <w:lang w:val="de-DE"/>
        </w:rPr>
        <w:t>/in</w:t>
      </w:r>
      <w:r w:rsidR="009503EA">
        <w:rPr>
          <w:rFonts w:ascii="Barlow" w:hAnsi="Barlow"/>
          <w:bCs/>
          <w:lang w:val="de-DE"/>
        </w:rPr>
        <w:t xml:space="preserve"> gesucht.</w:t>
      </w:r>
    </w:p>
    <w:p w14:paraId="7E9B4377" w14:textId="6C19FCEF" w:rsidR="001408CE" w:rsidRDefault="001408CE" w:rsidP="001408C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Der Vorstand </w:t>
      </w:r>
      <w:r w:rsidR="009503EA">
        <w:rPr>
          <w:rFonts w:ascii="Barlow" w:hAnsi="Barlow"/>
          <w:bCs/>
          <w:lang w:val="de-DE"/>
        </w:rPr>
        <w:t xml:space="preserve">empfiehlt den anwesenden Delegierten somit folgende Kandidaten zur Wahl für die </w:t>
      </w:r>
      <w:r w:rsidR="009503EA" w:rsidRPr="00980D93">
        <w:rPr>
          <w:rFonts w:ascii="Barlow" w:hAnsi="Barlow"/>
          <w:b/>
          <w:highlight w:val="lightGray"/>
          <w:lang w:val="de-DE"/>
        </w:rPr>
        <w:t>Amtsperiode 2026 –</w:t>
      </w:r>
      <w:r w:rsidR="00A51C85">
        <w:rPr>
          <w:rFonts w:ascii="Barlow" w:hAnsi="Barlow"/>
          <w:b/>
          <w:highlight w:val="lightGray"/>
          <w:lang w:val="de-DE"/>
        </w:rPr>
        <w:t>2029</w:t>
      </w:r>
      <w:r w:rsidR="009503EA" w:rsidRPr="00980D93">
        <w:rPr>
          <w:rFonts w:ascii="Barlow" w:hAnsi="Barlow"/>
          <w:b/>
          <w:highlight w:val="lightGray"/>
          <w:lang w:val="de-DE"/>
        </w:rPr>
        <w:t>:</w:t>
      </w:r>
    </w:p>
    <w:p w14:paraId="59914146" w14:textId="4517C7BC" w:rsidR="009503EA" w:rsidRPr="00554337" w:rsidRDefault="009C3810" w:rsidP="001408CE">
      <w:pPr>
        <w:rPr>
          <w:rFonts w:ascii="Barlow" w:hAnsi="Barlow"/>
          <w:bCs/>
          <w:lang w:val="it-IT"/>
        </w:rPr>
      </w:pPr>
      <w:r w:rsidRPr="00554337">
        <w:rPr>
          <w:rFonts w:ascii="Barlow" w:hAnsi="Barlow"/>
          <w:b/>
          <w:lang w:val="it-IT"/>
        </w:rPr>
        <w:t>Domenica Battaglia</w:t>
      </w:r>
      <w:r w:rsidRPr="00554337">
        <w:rPr>
          <w:rFonts w:ascii="Barlow" w:hAnsi="Barlow"/>
          <w:bCs/>
          <w:lang w:val="it-IT"/>
        </w:rPr>
        <w:t>, FV Thusis:</w:t>
      </w:r>
      <w:r w:rsidRPr="00554337">
        <w:rPr>
          <w:rFonts w:ascii="Barlow" w:hAnsi="Barlow"/>
          <w:bCs/>
          <w:lang w:val="it-IT"/>
        </w:rPr>
        <w:tab/>
      </w:r>
      <w:proofErr w:type="spellStart"/>
      <w:r w:rsidRPr="00554337">
        <w:rPr>
          <w:rFonts w:ascii="Barlow" w:hAnsi="Barlow"/>
          <w:bCs/>
          <w:lang w:val="it-IT"/>
        </w:rPr>
        <w:t>Kommunikation</w:t>
      </w:r>
      <w:proofErr w:type="spellEnd"/>
      <w:r w:rsidRPr="00554337">
        <w:rPr>
          <w:rFonts w:ascii="Barlow" w:hAnsi="Barlow"/>
          <w:bCs/>
          <w:lang w:val="it-IT"/>
        </w:rPr>
        <w:t xml:space="preserve"> </w:t>
      </w:r>
      <w:r w:rsidR="00942073" w:rsidRPr="00554337">
        <w:rPr>
          <w:rFonts w:ascii="Barlow" w:hAnsi="Barlow"/>
          <w:bCs/>
          <w:lang w:val="it-IT"/>
        </w:rPr>
        <w:t>–</w:t>
      </w:r>
      <w:r w:rsidRPr="00554337">
        <w:rPr>
          <w:rFonts w:ascii="Barlow" w:hAnsi="Barlow"/>
          <w:bCs/>
          <w:lang w:val="it-IT"/>
        </w:rPr>
        <w:t xml:space="preserve"> </w:t>
      </w:r>
      <w:proofErr w:type="spellStart"/>
      <w:r w:rsidRPr="00554337">
        <w:rPr>
          <w:rFonts w:ascii="Barlow" w:hAnsi="Barlow"/>
          <w:bCs/>
          <w:lang w:val="it-IT"/>
        </w:rPr>
        <w:t>Sekretariat</w:t>
      </w:r>
      <w:proofErr w:type="spellEnd"/>
      <w:r w:rsidR="00942073" w:rsidRPr="00554337">
        <w:rPr>
          <w:rFonts w:ascii="Barlow" w:hAnsi="Barlow"/>
          <w:bCs/>
          <w:lang w:val="it-IT"/>
        </w:rPr>
        <w:t xml:space="preserve"> - Social Media</w:t>
      </w:r>
    </w:p>
    <w:p w14:paraId="4D7D10ED" w14:textId="1B0CF060" w:rsidR="009C3810" w:rsidRDefault="009C3810" w:rsidP="001408CE">
      <w:pPr>
        <w:rPr>
          <w:rFonts w:ascii="Barlow" w:hAnsi="Barlow"/>
          <w:bCs/>
          <w:lang w:val="de-DE"/>
        </w:rPr>
      </w:pPr>
      <w:r w:rsidRPr="009C3810">
        <w:rPr>
          <w:rFonts w:ascii="Barlow" w:hAnsi="Barlow"/>
          <w:b/>
          <w:lang w:val="de-DE"/>
        </w:rPr>
        <w:t>Christian Meuli</w:t>
      </w:r>
      <w:r>
        <w:rPr>
          <w:rFonts w:ascii="Barlow" w:hAnsi="Barlow"/>
          <w:bCs/>
          <w:lang w:val="de-DE"/>
        </w:rPr>
        <w:t xml:space="preserve">, FV </w:t>
      </w:r>
      <w:proofErr w:type="spellStart"/>
      <w:r>
        <w:rPr>
          <w:rFonts w:ascii="Barlow" w:hAnsi="Barlow"/>
          <w:bCs/>
          <w:lang w:val="de-DE"/>
        </w:rPr>
        <w:t>Silsersee</w:t>
      </w:r>
      <w:proofErr w:type="spellEnd"/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  <w:t>Kassier – Finanzen</w:t>
      </w:r>
    </w:p>
    <w:p w14:paraId="26BDF622" w14:textId="135E1309" w:rsidR="009C3810" w:rsidRDefault="009C3810" w:rsidP="001408CE">
      <w:pPr>
        <w:rPr>
          <w:rFonts w:ascii="Barlow" w:hAnsi="Barlow"/>
          <w:bCs/>
          <w:lang w:val="de-DE"/>
        </w:rPr>
      </w:pPr>
      <w:r w:rsidRPr="009C3810">
        <w:rPr>
          <w:rFonts w:ascii="Barlow" w:hAnsi="Barlow"/>
          <w:b/>
          <w:lang w:val="de-DE"/>
        </w:rPr>
        <w:t>Beat Lanz</w:t>
      </w:r>
      <w:r>
        <w:rPr>
          <w:rFonts w:ascii="Barlow" w:hAnsi="Barlow"/>
          <w:bCs/>
          <w:lang w:val="de-DE"/>
        </w:rPr>
        <w:t>, FV Arosa</w:t>
      </w:r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  <w:t>Koordinator Regionen Vertretungen</w:t>
      </w:r>
    </w:p>
    <w:p w14:paraId="54EFB603" w14:textId="1435413B" w:rsidR="00A7651E" w:rsidRDefault="009C3810" w:rsidP="00A7651E">
      <w:pPr>
        <w:rPr>
          <w:rFonts w:ascii="Barlow" w:hAnsi="Barlow"/>
          <w:bCs/>
          <w:lang w:val="de-DE"/>
        </w:rPr>
      </w:pPr>
      <w:r w:rsidRPr="009C3810">
        <w:rPr>
          <w:rFonts w:ascii="Barlow" w:hAnsi="Barlow"/>
          <w:b/>
          <w:lang w:val="de-DE"/>
        </w:rPr>
        <w:t>Radi Hofstetter</w:t>
      </w:r>
      <w:r>
        <w:rPr>
          <w:rFonts w:ascii="Barlow" w:hAnsi="Barlow"/>
          <w:bCs/>
          <w:lang w:val="de-DE"/>
        </w:rPr>
        <w:t xml:space="preserve"> / FV Chur/</w:t>
      </w:r>
      <w:proofErr w:type="spellStart"/>
      <w:r>
        <w:rPr>
          <w:rFonts w:ascii="Barlow" w:hAnsi="Barlow"/>
          <w:bCs/>
          <w:lang w:val="de-DE"/>
        </w:rPr>
        <w:t>L'quart</w:t>
      </w:r>
      <w:proofErr w:type="spellEnd"/>
      <w:r>
        <w:rPr>
          <w:rFonts w:ascii="Barlow" w:hAnsi="Barlow"/>
          <w:bCs/>
          <w:lang w:val="de-DE"/>
        </w:rPr>
        <w:tab/>
        <w:t>Präsident</w:t>
      </w:r>
      <w:r w:rsidR="00AC46E9">
        <w:rPr>
          <w:rFonts w:ascii="Barlow" w:hAnsi="Barlow"/>
          <w:bCs/>
          <w:lang w:val="de-DE"/>
        </w:rPr>
        <w:t xml:space="preserve"> </w:t>
      </w:r>
      <w:r w:rsidR="00AC46E9" w:rsidRPr="00AC46E9">
        <w:rPr>
          <w:rFonts w:ascii="Barlow" w:hAnsi="Barlow"/>
          <w:bCs/>
          <w:i/>
          <w:iCs/>
          <w:lang w:val="de-DE"/>
        </w:rPr>
        <w:t>(Übergangslösung so lange wie notwendig)</w:t>
      </w:r>
    </w:p>
    <w:p w14:paraId="4A4B4CD3" w14:textId="4DE67608" w:rsidR="009C3810" w:rsidRDefault="009C3810" w:rsidP="00A7651E">
      <w:pPr>
        <w:rPr>
          <w:rFonts w:ascii="Barlow" w:hAnsi="Barlow"/>
          <w:bCs/>
          <w:lang w:val="de-DE"/>
        </w:rPr>
      </w:pPr>
      <w:r w:rsidRPr="009C3810">
        <w:rPr>
          <w:rFonts w:ascii="Barlow" w:hAnsi="Barlow"/>
          <w:b/>
          <w:color w:val="FF0000"/>
          <w:lang w:val="de-DE"/>
        </w:rPr>
        <w:t>Vakant</w:t>
      </w:r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ab/>
        <w:t xml:space="preserve">Vizepräsident </w:t>
      </w:r>
      <w:r w:rsidR="007854A9">
        <w:rPr>
          <w:rFonts w:ascii="Barlow" w:hAnsi="Barlow"/>
          <w:bCs/>
          <w:lang w:val="de-DE"/>
        </w:rPr>
        <w:t>– Co-Präsidium</w:t>
      </w:r>
    </w:p>
    <w:p w14:paraId="5FFFEEAB" w14:textId="2AA2F225" w:rsidR="00A7651E" w:rsidRPr="009C3810" w:rsidRDefault="009C3810" w:rsidP="00A7651E">
      <w:pPr>
        <w:rPr>
          <w:rFonts w:ascii="Barlow" w:hAnsi="Barlow"/>
          <w:bCs/>
          <w:color w:val="00B050"/>
          <w:lang w:val="de-DE"/>
        </w:rPr>
      </w:pPr>
      <w:r w:rsidRPr="009C3810">
        <w:rPr>
          <w:rFonts w:ascii="Barlow" w:hAnsi="Barlow"/>
          <w:bCs/>
          <w:color w:val="00B050"/>
          <w:lang w:val="de-DE"/>
        </w:rPr>
        <w:t xml:space="preserve">Die Kandidaten werden mit </w:t>
      </w:r>
      <w:proofErr w:type="spellStart"/>
      <w:r w:rsidRPr="009C3810">
        <w:rPr>
          <w:rFonts w:ascii="Barlow" w:hAnsi="Barlow"/>
          <w:bCs/>
          <w:color w:val="00B050"/>
          <w:lang w:val="de-DE"/>
        </w:rPr>
        <w:t>grossem</w:t>
      </w:r>
      <w:proofErr w:type="spellEnd"/>
      <w:r w:rsidRPr="009C3810">
        <w:rPr>
          <w:rFonts w:ascii="Barlow" w:hAnsi="Barlow"/>
          <w:bCs/>
          <w:color w:val="00B050"/>
          <w:lang w:val="de-DE"/>
        </w:rPr>
        <w:t xml:space="preserve"> Applaus gewählt / bestätigt.</w:t>
      </w:r>
    </w:p>
    <w:p w14:paraId="52317F25" w14:textId="77777777" w:rsidR="00942073" w:rsidRDefault="00942073" w:rsidP="00A7651E">
      <w:pPr>
        <w:rPr>
          <w:rFonts w:ascii="Barlow" w:hAnsi="Barlow"/>
          <w:bCs/>
          <w:lang w:val="de-DE"/>
        </w:rPr>
      </w:pPr>
    </w:p>
    <w:p w14:paraId="16083CAB" w14:textId="0481458B" w:rsidR="00A7651E" w:rsidRDefault="009C3810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Es wird unter der Leitung des Präsidenten eine Findungskommission </w:t>
      </w:r>
      <w:r w:rsidR="00980D93">
        <w:rPr>
          <w:rFonts w:ascii="Barlow" w:hAnsi="Barlow"/>
          <w:bCs/>
          <w:lang w:val="de-DE"/>
        </w:rPr>
        <w:t>eingesetzt,</w:t>
      </w:r>
      <w:r>
        <w:rPr>
          <w:rFonts w:ascii="Barlow" w:hAnsi="Barlow"/>
          <w:bCs/>
          <w:lang w:val="de-DE"/>
        </w:rPr>
        <w:t xml:space="preserve"> welche die Aufgaben des Präsidiums überprüfen und neu definieren soll. Dabei ist eine Aufgabenteilung / Co-Präsidium anzustreben und zu </w:t>
      </w:r>
      <w:r w:rsidR="00AC46E9">
        <w:rPr>
          <w:rFonts w:ascii="Barlow" w:hAnsi="Barlow"/>
          <w:bCs/>
          <w:lang w:val="de-DE"/>
        </w:rPr>
        <w:t>klären</w:t>
      </w:r>
      <w:r>
        <w:rPr>
          <w:rFonts w:ascii="Barlow" w:hAnsi="Barlow"/>
          <w:bCs/>
          <w:lang w:val="de-DE"/>
        </w:rPr>
        <w:t xml:space="preserve">, ob Aufgaben auch ausgelagert werden können. Ebenso soll geprüft werden, ob eine Geschäftsstelle analog BKPJV initiiert </w:t>
      </w:r>
      <w:r w:rsidR="00942073">
        <w:rPr>
          <w:rFonts w:ascii="Barlow" w:hAnsi="Barlow"/>
          <w:bCs/>
          <w:lang w:val="de-DE"/>
        </w:rPr>
        <w:t xml:space="preserve">und finanziert </w:t>
      </w:r>
      <w:r>
        <w:rPr>
          <w:rFonts w:ascii="Barlow" w:hAnsi="Barlow"/>
          <w:bCs/>
          <w:lang w:val="de-DE"/>
        </w:rPr>
        <w:t>werden kann.</w:t>
      </w:r>
      <w:r w:rsidR="00843D13">
        <w:rPr>
          <w:rFonts w:ascii="Barlow" w:hAnsi="Barlow"/>
          <w:bCs/>
          <w:lang w:val="de-DE"/>
        </w:rPr>
        <w:br/>
        <w:t xml:space="preserve">Michael Rupp </w:t>
      </w:r>
      <w:r w:rsidR="00B04217">
        <w:rPr>
          <w:rFonts w:ascii="Barlow" w:hAnsi="Barlow"/>
          <w:bCs/>
          <w:lang w:val="de-DE"/>
        </w:rPr>
        <w:t xml:space="preserve">und Reto Stiefel werden die Findungskommission zusammen mit Radi und Coni </w:t>
      </w:r>
      <w:r w:rsidR="00EA3F21">
        <w:rPr>
          <w:rFonts w:ascii="Barlow" w:hAnsi="Barlow"/>
          <w:bCs/>
          <w:lang w:val="de-DE"/>
        </w:rPr>
        <w:t>bilden</w:t>
      </w:r>
      <w:r w:rsidR="00B04217">
        <w:rPr>
          <w:rFonts w:ascii="Barlow" w:hAnsi="Barlow"/>
          <w:bCs/>
          <w:lang w:val="de-DE"/>
        </w:rPr>
        <w:t>.</w:t>
      </w:r>
      <w:r w:rsidR="00843D13">
        <w:rPr>
          <w:rFonts w:ascii="Barlow" w:hAnsi="Barlow"/>
          <w:bCs/>
          <w:lang w:val="de-DE"/>
        </w:rPr>
        <w:t xml:space="preserve"> </w:t>
      </w:r>
      <w:r w:rsidR="00EA3F21">
        <w:rPr>
          <w:rFonts w:ascii="Barlow" w:hAnsi="Barlow"/>
          <w:bCs/>
          <w:lang w:val="de-DE"/>
        </w:rPr>
        <w:t>Michael Rupp hat sein Mitwirken im Vorstand bereits zugesichert.</w:t>
      </w:r>
    </w:p>
    <w:p w14:paraId="3A10F9F2" w14:textId="77777777" w:rsidR="009C3810" w:rsidRDefault="009C3810" w:rsidP="00A7651E">
      <w:pPr>
        <w:rPr>
          <w:rFonts w:ascii="Barlow" w:hAnsi="Barlow"/>
          <w:bCs/>
          <w:lang w:val="de-DE"/>
        </w:rPr>
      </w:pPr>
    </w:p>
    <w:p w14:paraId="2C0D6C92" w14:textId="3AEF5298" w:rsidR="009C3810" w:rsidRPr="00BB45E4" w:rsidRDefault="007B5135" w:rsidP="00A7651E">
      <w:pPr>
        <w:rPr>
          <w:rFonts w:ascii="Barlow" w:hAnsi="Barlow"/>
          <w:b/>
          <w:lang w:val="de-DE"/>
        </w:rPr>
      </w:pPr>
      <w:r>
        <w:rPr>
          <w:rFonts w:ascii="Barlow" w:hAnsi="Barlow"/>
          <w:b/>
          <w:lang w:val="de-DE"/>
        </w:rPr>
        <w:t xml:space="preserve">10.b </w:t>
      </w:r>
      <w:r w:rsidR="00A51C85">
        <w:rPr>
          <w:rFonts w:ascii="Barlow" w:hAnsi="Barlow"/>
          <w:b/>
          <w:lang w:val="de-DE"/>
        </w:rPr>
        <w:tab/>
      </w:r>
      <w:r w:rsidR="00D3375F" w:rsidRPr="00BB45E4">
        <w:rPr>
          <w:rFonts w:ascii="Barlow" w:hAnsi="Barlow"/>
          <w:b/>
          <w:lang w:val="de-DE"/>
        </w:rPr>
        <w:t>Bestätigung</w:t>
      </w:r>
      <w:r w:rsidR="009C3810" w:rsidRPr="00BB45E4">
        <w:rPr>
          <w:rFonts w:ascii="Barlow" w:hAnsi="Barlow"/>
          <w:b/>
          <w:lang w:val="de-DE"/>
        </w:rPr>
        <w:t xml:space="preserve"> Regionen-Vertret</w:t>
      </w:r>
      <w:r w:rsidR="00453A1C" w:rsidRPr="00BB45E4">
        <w:rPr>
          <w:rFonts w:ascii="Barlow" w:hAnsi="Barlow"/>
          <w:b/>
          <w:lang w:val="de-DE"/>
        </w:rPr>
        <w:t>er</w:t>
      </w:r>
      <w:r w:rsidR="009C3810" w:rsidRPr="00BB45E4">
        <w:rPr>
          <w:rFonts w:ascii="Barlow" w:hAnsi="Barlow"/>
          <w:b/>
          <w:lang w:val="de-DE"/>
        </w:rPr>
        <w:t xml:space="preserve"> </w:t>
      </w:r>
    </w:p>
    <w:p w14:paraId="6F1F9133" w14:textId="7C968C42" w:rsidR="006458F9" w:rsidRPr="007B5135" w:rsidRDefault="00453A1C" w:rsidP="00A7651E">
      <w:pPr>
        <w:rPr>
          <w:rFonts w:ascii="Barlow" w:hAnsi="Barlow"/>
          <w:bCs/>
          <w:lang w:val="de-DE"/>
        </w:rPr>
      </w:pPr>
      <w:r w:rsidRPr="007B5135">
        <w:rPr>
          <w:rFonts w:ascii="Barlow" w:hAnsi="Barlow"/>
          <w:bCs/>
          <w:lang w:val="de-DE"/>
        </w:rPr>
        <w:t xml:space="preserve">Die anwesenden Regionen-Vertreter werden mit Applaus </w:t>
      </w:r>
      <w:r w:rsidR="00BB45E4" w:rsidRPr="007B5135">
        <w:rPr>
          <w:rFonts w:ascii="Barlow" w:hAnsi="Barlow"/>
          <w:bCs/>
          <w:lang w:val="de-DE"/>
        </w:rPr>
        <w:t>in ihrem Amt bestätigt.</w:t>
      </w:r>
    </w:p>
    <w:p w14:paraId="0CC713D7" w14:textId="77777777" w:rsidR="00C00743" w:rsidRDefault="00D705FB" w:rsidP="00A7651E">
      <w:pPr>
        <w:rPr>
          <w:rFonts w:ascii="Barlow" w:hAnsi="Barlow"/>
          <w:b/>
          <w:lang w:val="de-DE"/>
        </w:rPr>
      </w:pPr>
      <w:r w:rsidRPr="00BB45E4">
        <w:rPr>
          <w:rFonts w:ascii="Barlow" w:hAnsi="Barlow"/>
          <w:b/>
          <w:lang w:val="de-DE"/>
        </w:rPr>
        <w:t>Andres Hagmayer</w:t>
      </w:r>
      <w:r w:rsidRPr="00BB45E4">
        <w:rPr>
          <w:rFonts w:ascii="Barlow" w:hAnsi="Barlow"/>
          <w:bCs/>
          <w:lang w:val="de-DE"/>
        </w:rPr>
        <w:t xml:space="preserve"> / FV Rheinwald</w:t>
      </w:r>
      <w:r w:rsidRPr="00BB45E4">
        <w:rPr>
          <w:rFonts w:ascii="Barlow" w:hAnsi="Barlow"/>
          <w:bCs/>
          <w:lang w:val="de-DE"/>
        </w:rPr>
        <w:tab/>
      </w:r>
      <w:r w:rsidRPr="00BB45E4">
        <w:rPr>
          <w:rFonts w:ascii="Barlow" w:hAnsi="Barlow"/>
          <w:bCs/>
          <w:lang w:val="de-DE"/>
        </w:rPr>
        <w:tab/>
        <w:t>Hinterrhein – Vals Schons – Avers</w:t>
      </w:r>
    </w:p>
    <w:p w14:paraId="52BCDA89" w14:textId="77777777" w:rsidR="00C00743" w:rsidRPr="00554337" w:rsidRDefault="009C3810" w:rsidP="00A7651E">
      <w:pPr>
        <w:rPr>
          <w:rFonts w:ascii="Barlow" w:hAnsi="Barlow"/>
          <w:bCs/>
          <w:lang w:val="it-IT"/>
        </w:rPr>
      </w:pPr>
      <w:r w:rsidRPr="00554337">
        <w:rPr>
          <w:rFonts w:ascii="Barlow" w:hAnsi="Barlow"/>
          <w:b/>
          <w:lang w:val="it-IT"/>
        </w:rPr>
        <w:t>Manolito Tönz</w:t>
      </w:r>
      <w:r w:rsidRPr="00554337">
        <w:rPr>
          <w:rFonts w:ascii="Barlow" w:hAnsi="Barlow"/>
          <w:bCs/>
          <w:lang w:val="it-IT"/>
        </w:rPr>
        <w:t>, FV Vals</w:t>
      </w:r>
      <w:r w:rsidRPr="00554337">
        <w:rPr>
          <w:rFonts w:ascii="Barlow" w:hAnsi="Barlow"/>
          <w:bCs/>
          <w:lang w:val="it-IT"/>
        </w:rPr>
        <w:tab/>
      </w:r>
      <w:r w:rsidRPr="00554337">
        <w:rPr>
          <w:rFonts w:ascii="Barlow" w:hAnsi="Barlow"/>
          <w:bCs/>
          <w:lang w:val="it-IT"/>
        </w:rPr>
        <w:tab/>
      </w:r>
      <w:r w:rsidR="00BB7976" w:rsidRPr="00554337">
        <w:rPr>
          <w:rFonts w:ascii="Barlow" w:hAnsi="Barlow"/>
          <w:bCs/>
          <w:lang w:val="it-IT"/>
        </w:rPr>
        <w:tab/>
      </w:r>
      <w:r w:rsidRPr="00554337">
        <w:rPr>
          <w:rFonts w:ascii="Barlow" w:hAnsi="Barlow"/>
          <w:bCs/>
          <w:lang w:val="it-IT"/>
        </w:rPr>
        <w:t xml:space="preserve">Region </w:t>
      </w:r>
      <w:proofErr w:type="spellStart"/>
      <w:r w:rsidRPr="00554337">
        <w:rPr>
          <w:rFonts w:ascii="Barlow" w:hAnsi="Barlow"/>
          <w:bCs/>
          <w:lang w:val="it-IT"/>
        </w:rPr>
        <w:t>Surselva</w:t>
      </w:r>
      <w:proofErr w:type="spellEnd"/>
    </w:p>
    <w:p w14:paraId="620459B7" w14:textId="51E465D6" w:rsidR="00C00743" w:rsidRPr="00EF7B9F" w:rsidRDefault="00BB7976" w:rsidP="00A7651E">
      <w:pPr>
        <w:rPr>
          <w:rFonts w:ascii="Barlow" w:hAnsi="Barlow"/>
          <w:bCs/>
          <w:lang w:val="it-IT"/>
        </w:rPr>
      </w:pPr>
      <w:r w:rsidRPr="00EF7B9F">
        <w:rPr>
          <w:rFonts w:ascii="Barlow" w:hAnsi="Barlow"/>
          <w:b/>
          <w:lang w:val="it-IT"/>
        </w:rPr>
        <w:t>Moni Senti</w:t>
      </w:r>
      <w:r w:rsidRPr="00EF7B9F">
        <w:rPr>
          <w:rFonts w:ascii="Barlow" w:hAnsi="Barlow"/>
          <w:bCs/>
          <w:lang w:val="it-IT"/>
        </w:rPr>
        <w:t xml:space="preserve"> / FV </w:t>
      </w:r>
      <w:proofErr w:type="spellStart"/>
      <w:r w:rsidR="00A51C85" w:rsidRPr="00EF7B9F">
        <w:rPr>
          <w:rFonts w:ascii="Barlow" w:hAnsi="Barlow"/>
          <w:bCs/>
          <w:lang w:val="it-IT"/>
        </w:rPr>
        <w:t>V</w:t>
      </w:r>
      <w:r w:rsidR="00A51C85" w:rsidRPr="003A34C2">
        <w:rPr>
          <w:rFonts w:ascii="Barlow" w:hAnsi="Barlow"/>
          <w:bCs/>
          <w:lang w:val="it-IT"/>
        </w:rPr>
        <w:t>orderprät</w:t>
      </w:r>
      <w:r w:rsidR="00A51C85" w:rsidRPr="00EF7B9F">
        <w:rPr>
          <w:rFonts w:ascii="Barlow" w:hAnsi="Barlow"/>
          <w:bCs/>
          <w:lang w:val="it-IT"/>
        </w:rPr>
        <w:t>tigau</w:t>
      </w:r>
      <w:proofErr w:type="spellEnd"/>
      <w:r w:rsidRPr="00EF7B9F">
        <w:rPr>
          <w:rFonts w:ascii="Barlow" w:hAnsi="Barlow"/>
          <w:bCs/>
          <w:lang w:val="it-IT"/>
        </w:rPr>
        <w:tab/>
      </w:r>
      <w:r w:rsidRPr="00EF7B9F">
        <w:rPr>
          <w:rFonts w:ascii="Barlow" w:hAnsi="Barlow"/>
          <w:bCs/>
          <w:lang w:val="it-IT"/>
        </w:rPr>
        <w:tab/>
      </w:r>
      <w:proofErr w:type="spellStart"/>
      <w:r w:rsidRPr="00EF7B9F">
        <w:rPr>
          <w:rFonts w:ascii="Barlow" w:hAnsi="Barlow"/>
          <w:bCs/>
          <w:lang w:val="it-IT"/>
        </w:rPr>
        <w:t>Prättigau</w:t>
      </w:r>
      <w:proofErr w:type="spellEnd"/>
      <w:r w:rsidRPr="00EF7B9F">
        <w:rPr>
          <w:rFonts w:ascii="Barlow" w:hAnsi="Barlow"/>
          <w:bCs/>
          <w:lang w:val="it-IT"/>
        </w:rPr>
        <w:t xml:space="preserve"> – Davos</w:t>
      </w:r>
    </w:p>
    <w:p w14:paraId="2ED61A7E" w14:textId="77777777" w:rsidR="00231585" w:rsidRPr="00EF7B9F" w:rsidRDefault="00EF593C" w:rsidP="00A7651E">
      <w:pPr>
        <w:rPr>
          <w:rFonts w:ascii="Barlow" w:hAnsi="Barlow"/>
          <w:bCs/>
          <w:lang w:val="it-IT"/>
        </w:rPr>
      </w:pPr>
      <w:r w:rsidRPr="00EF7B9F">
        <w:rPr>
          <w:rFonts w:ascii="Barlow" w:hAnsi="Barlow"/>
          <w:b/>
          <w:lang w:val="it-IT"/>
        </w:rPr>
        <w:t>Antonio Walther</w:t>
      </w:r>
      <w:r w:rsidRPr="00EF7B9F">
        <w:rPr>
          <w:rFonts w:ascii="Barlow" w:hAnsi="Barlow"/>
          <w:bCs/>
          <w:lang w:val="it-IT"/>
        </w:rPr>
        <w:t xml:space="preserve"> / FV </w:t>
      </w:r>
      <w:proofErr w:type="spellStart"/>
      <w:r w:rsidRPr="00EF7B9F">
        <w:rPr>
          <w:rFonts w:ascii="Barlow" w:hAnsi="Barlow"/>
          <w:bCs/>
          <w:lang w:val="it-IT"/>
        </w:rPr>
        <w:t>Silsersee</w:t>
      </w:r>
      <w:proofErr w:type="spellEnd"/>
      <w:r w:rsidRPr="00EF7B9F">
        <w:rPr>
          <w:rFonts w:ascii="Barlow" w:hAnsi="Barlow"/>
          <w:bCs/>
          <w:lang w:val="it-IT"/>
        </w:rPr>
        <w:tab/>
      </w:r>
      <w:r w:rsidRPr="00EF7B9F">
        <w:rPr>
          <w:rFonts w:ascii="Barlow" w:hAnsi="Barlow"/>
          <w:bCs/>
          <w:lang w:val="it-IT"/>
        </w:rPr>
        <w:tab/>
      </w:r>
      <w:proofErr w:type="spellStart"/>
      <w:r w:rsidRPr="00EF7B9F">
        <w:rPr>
          <w:rFonts w:ascii="Barlow" w:hAnsi="Barlow"/>
          <w:bCs/>
          <w:lang w:val="it-IT"/>
        </w:rPr>
        <w:t>Oberengadin</w:t>
      </w:r>
      <w:proofErr w:type="spellEnd"/>
      <w:r w:rsidRPr="00EF7B9F">
        <w:rPr>
          <w:rFonts w:ascii="Barlow" w:hAnsi="Barlow"/>
          <w:bCs/>
          <w:lang w:val="it-IT"/>
        </w:rPr>
        <w:t xml:space="preserve"> - </w:t>
      </w:r>
      <w:proofErr w:type="spellStart"/>
      <w:r w:rsidRPr="00EF7B9F">
        <w:rPr>
          <w:rFonts w:ascii="Barlow" w:hAnsi="Barlow"/>
          <w:bCs/>
          <w:lang w:val="it-IT"/>
        </w:rPr>
        <w:t>Bergell</w:t>
      </w:r>
      <w:proofErr w:type="spellEnd"/>
      <w:r w:rsidR="00AC46E9" w:rsidRPr="00EF7B9F">
        <w:rPr>
          <w:rFonts w:ascii="Barlow" w:hAnsi="Barlow"/>
          <w:bCs/>
          <w:lang w:val="it-IT"/>
        </w:rPr>
        <w:br/>
      </w:r>
    </w:p>
    <w:p w14:paraId="3756018B" w14:textId="77777777" w:rsidR="00A11E0C" w:rsidRPr="00EF7B9F" w:rsidRDefault="00AC46E9" w:rsidP="00A7651E">
      <w:pPr>
        <w:rPr>
          <w:rFonts w:ascii="Barlow" w:hAnsi="Barlow"/>
          <w:bCs/>
          <w:lang w:val="it-IT"/>
        </w:rPr>
      </w:pPr>
      <w:r w:rsidRPr="00EF7B9F">
        <w:rPr>
          <w:rFonts w:ascii="Barlow" w:hAnsi="Barlow"/>
          <w:bCs/>
          <w:lang w:val="it-IT"/>
        </w:rPr>
        <w:lastRenderedPageBreak/>
        <w:br/>
      </w:r>
    </w:p>
    <w:p w14:paraId="27FA6212" w14:textId="77777777" w:rsidR="00A11E0C" w:rsidRPr="00EF7B9F" w:rsidRDefault="00A11E0C" w:rsidP="00A7651E">
      <w:pPr>
        <w:rPr>
          <w:rFonts w:ascii="Barlow" w:hAnsi="Barlow"/>
          <w:bCs/>
          <w:lang w:val="it-IT"/>
        </w:rPr>
      </w:pPr>
    </w:p>
    <w:p w14:paraId="7DC742D4" w14:textId="3C094C3E" w:rsidR="00A11E0C" w:rsidRDefault="0022322C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Der neue Koordinator </w:t>
      </w:r>
      <w:proofErr w:type="spellStart"/>
      <w:r>
        <w:rPr>
          <w:rFonts w:ascii="Barlow" w:hAnsi="Barlow"/>
          <w:bCs/>
          <w:lang w:val="de-DE"/>
        </w:rPr>
        <w:t>Regionenvertr</w:t>
      </w:r>
      <w:r w:rsidR="00A51C85">
        <w:rPr>
          <w:rFonts w:ascii="Barlow" w:hAnsi="Barlow"/>
          <w:bCs/>
          <w:lang w:val="de-DE"/>
        </w:rPr>
        <w:t>etung</w:t>
      </w:r>
      <w:proofErr w:type="spellEnd"/>
      <w:r>
        <w:rPr>
          <w:rFonts w:ascii="Barlow" w:hAnsi="Barlow"/>
          <w:bCs/>
          <w:lang w:val="de-DE"/>
        </w:rPr>
        <w:t xml:space="preserve"> Beat Lanz wird mit </w:t>
      </w:r>
      <w:r w:rsidR="00443308">
        <w:rPr>
          <w:rFonts w:ascii="Barlow" w:hAnsi="Barlow"/>
          <w:bCs/>
          <w:lang w:val="de-DE"/>
        </w:rPr>
        <w:t>den entschu</w:t>
      </w:r>
      <w:r w:rsidR="00231585">
        <w:rPr>
          <w:rFonts w:ascii="Barlow" w:hAnsi="Barlow"/>
          <w:bCs/>
          <w:lang w:val="de-DE"/>
        </w:rPr>
        <w:t>ldi</w:t>
      </w:r>
      <w:r w:rsidR="00443308">
        <w:rPr>
          <w:rFonts w:ascii="Barlow" w:hAnsi="Barlow"/>
          <w:bCs/>
          <w:lang w:val="de-DE"/>
        </w:rPr>
        <w:t>gt</w:t>
      </w:r>
      <w:r w:rsidR="00231585">
        <w:rPr>
          <w:rFonts w:ascii="Barlow" w:hAnsi="Barlow"/>
          <w:bCs/>
          <w:lang w:val="de-DE"/>
        </w:rPr>
        <w:t xml:space="preserve"> fehlend</w:t>
      </w:r>
      <w:r w:rsidR="00443308">
        <w:rPr>
          <w:rFonts w:ascii="Barlow" w:hAnsi="Barlow"/>
          <w:bCs/>
          <w:lang w:val="de-DE"/>
        </w:rPr>
        <w:t xml:space="preserve">en </w:t>
      </w:r>
      <w:r w:rsidR="00231585">
        <w:rPr>
          <w:rFonts w:ascii="Barlow" w:hAnsi="Barlow"/>
          <w:bCs/>
          <w:lang w:val="de-DE"/>
        </w:rPr>
        <w:t>Vertretern</w:t>
      </w:r>
      <w:r w:rsidR="00A11E0C">
        <w:rPr>
          <w:rFonts w:ascii="Barlow" w:hAnsi="Barlow"/>
          <w:bCs/>
          <w:lang w:val="de-DE"/>
        </w:rPr>
        <w:t xml:space="preserve"> Kontakt auf</w:t>
      </w:r>
      <w:r w:rsidR="00E24C2A">
        <w:rPr>
          <w:rFonts w:ascii="Barlow" w:hAnsi="Barlow"/>
          <w:bCs/>
          <w:lang w:val="de-DE"/>
        </w:rPr>
        <w:t>nehmen</w:t>
      </w:r>
      <w:r w:rsidR="00E1201E">
        <w:rPr>
          <w:rFonts w:ascii="Barlow" w:hAnsi="Barlow"/>
          <w:bCs/>
          <w:lang w:val="de-DE"/>
        </w:rPr>
        <w:t>, um möglichst schnell das Team wieder zu komplettieren. Insbesondere</w:t>
      </w:r>
      <w:r w:rsidR="00550507">
        <w:rPr>
          <w:rFonts w:ascii="Barlow" w:hAnsi="Barlow"/>
          <w:bCs/>
          <w:lang w:val="de-DE"/>
        </w:rPr>
        <w:t xml:space="preserve"> </w:t>
      </w:r>
      <w:r w:rsidR="009A6A12">
        <w:rPr>
          <w:rFonts w:ascii="Barlow" w:hAnsi="Barlow"/>
          <w:bCs/>
          <w:lang w:val="de-DE"/>
        </w:rPr>
        <w:t xml:space="preserve">gesucht werden zwei neue Kandidaten für das Churer Rheintal und die Region </w:t>
      </w:r>
      <w:r w:rsidR="00B41B1B">
        <w:rPr>
          <w:rFonts w:ascii="Barlow" w:hAnsi="Barlow"/>
          <w:bCs/>
          <w:lang w:val="de-DE"/>
        </w:rPr>
        <w:t xml:space="preserve">Thusis </w:t>
      </w:r>
      <w:r w:rsidR="0091517C">
        <w:rPr>
          <w:rFonts w:ascii="Barlow" w:hAnsi="Barlow"/>
          <w:bCs/>
          <w:lang w:val="de-DE"/>
        </w:rPr>
        <w:t>–</w:t>
      </w:r>
      <w:r w:rsidR="00B41B1B">
        <w:rPr>
          <w:rFonts w:ascii="Barlow" w:hAnsi="Barlow"/>
          <w:bCs/>
          <w:lang w:val="de-DE"/>
        </w:rPr>
        <w:t xml:space="preserve"> </w:t>
      </w:r>
      <w:r w:rsidR="0091517C">
        <w:rPr>
          <w:rFonts w:ascii="Barlow" w:hAnsi="Barlow"/>
          <w:bCs/>
          <w:lang w:val="de-DE"/>
        </w:rPr>
        <w:t xml:space="preserve">Albula – </w:t>
      </w:r>
      <w:r w:rsidR="00B41B1B">
        <w:rPr>
          <w:rFonts w:ascii="Barlow" w:hAnsi="Barlow"/>
          <w:bCs/>
          <w:lang w:val="de-DE"/>
        </w:rPr>
        <w:t>Surses</w:t>
      </w:r>
      <w:r w:rsidR="0091517C">
        <w:rPr>
          <w:rFonts w:ascii="Barlow" w:hAnsi="Barlow"/>
          <w:bCs/>
          <w:lang w:val="de-DE"/>
        </w:rPr>
        <w:t>.</w:t>
      </w:r>
    </w:p>
    <w:p w14:paraId="0969D407" w14:textId="77777777" w:rsidR="00C472E2" w:rsidRDefault="00C472E2" w:rsidP="00A7651E">
      <w:pPr>
        <w:rPr>
          <w:rFonts w:ascii="Barlow" w:hAnsi="Barlow"/>
          <w:bCs/>
          <w:lang w:val="de-DE"/>
        </w:rPr>
      </w:pPr>
    </w:p>
    <w:p w14:paraId="0E71B4CC" w14:textId="3E905E6E" w:rsidR="00BB7976" w:rsidRPr="009C3810" w:rsidRDefault="00BB7976" w:rsidP="00BB7976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11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Beschlussfassung über Anträge der Vereine</w:t>
      </w:r>
    </w:p>
    <w:p w14:paraId="38C23578" w14:textId="738CC047" w:rsidR="00BB7976" w:rsidRPr="00BB7976" w:rsidRDefault="00AC46E9" w:rsidP="00BB7976">
      <w:pPr>
        <w:rPr>
          <w:rFonts w:ascii="Barlow" w:hAnsi="Barlow"/>
          <w:bCs/>
          <w:highlight w:val="lightGray"/>
          <w:lang w:val="de-DE" w:bidi="de-DE"/>
        </w:rPr>
      </w:pPr>
      <w:r w:rsidRPr="00AC46E9">
        <w:rPr>
          <w:rFonts w:ascii="Barlow" w:hAnsi="Barlow"/>
          <w:b/>
          <w:u w:val="single"/>
          <w:lang w:val="de-DE" w:bidi="de-DE"/>
        </w:rPr>
        <w:t>Antrag 1:</w:t>
      </w:r>
      <w:r>
        <w:rPr>
          <w:rFonts w:ascii="Barlow" w:hAnsi="Barlow"/>
          <w:bCs/>
          <w:highlight w:val="lightGray"/>
          <w:lang w:val="de-DE" w:bidi="de-DE"/>
        </w:rPr>
        <w:br/>
      </w:r>
      <w:r w:rsidR="00BB7976" w:rsidRPr="00BB7976">
        <w:rPr>
          <w:rFonts w:ascii="Barlow" w:hAnsi="Barlow"/>
          <w:bCs/>
          <w:highlight w:val="lightGray"/>
          <w:lang w:val="de-DE" w:bidi="de-DE"/>
        </w:rPr>
        <w:t xml:space="preserve">Fangzahlbeschränkung für stehende Gewässer auf 80 </w:t>
      </w:r>
      <w:proofErr w:type="spellStart"/>
      <w:r w:rsidR="00BB7976" w:rsidRPr="00BB7976">
        <w:rPr>
          <w:rFonts w:ascii="Barlow" w:hAnsi="Barlow"/>
          <w:bCs/>
          <w:highlight w:val="lightGray"/>
          <w:lang w:val="de-DE" w:bidi="de-DE"/>
        </w:rPr>
        <w:t>Stk</w:t>
      </w:r>
      <w:proofErr w:type="spellEnd"/>
      <w:r w:rsidR="00BB7976" w:rsidRPr="00BB7976">
        <w:rPr>
          <w:rFonts w:ascii="Barlow" w:hAnsi="Barlow"/>
          <w:bCs/>
          <w:highlight w:val="lightGray"/>
          <w:lang w:val="de-DE" w:bidi="de-DE"/>
        </w:rPr>
        <w:t>. pro Saison</w:t>
      </w:r>
    </w:p>
    <w:p w14:paraId="0D8A0487" w14:textId="179751E9" w:rsidR="00BB7976" w:rsidRPr="00B64E8F" w:rsidRDefault="00BB7976" w:rsidP="00BB7976">
      <w:pPr>
        <w:rPr>
          <w:rFonts w:ascii="Barlow" w:hAnsi="Barlow"/>
          <w:bCs/>
        </w:rPr>
      </w:pPr>
      <w:r w:rsidRPr="00BB7976">
        <w:rPr>
          <w:rFonts w:ascii="Barlow" w:hAnsi="Barlow"/>
          <w:bCs/>
          <w:lang w:val="de-DE" w:bidi="de-DE"/>
        </w:rPr>
        <w:t xml:space="preserve">Antragsteller: </w:t>
      </w:r>
      <w:proofErr w:type="gramStart"/>
      <w:r w:rsidRPr="00D91396">
        <w:rPr>
          <w:rFonts w:ascii="Barlow" w:hAnsi="Barlow"/>
          <w:b/>
          <w:lang w:val="de-DE" w:bidi="de-DE"/>
        </w:rPr>
        <w:t>FV Davos</w:t>
      </w:r>
      <w:proofErr w:type="gramEnd"/>
      <w:r w:rsidRPr="00BB7976">
        <w:rPr>
          <w:rFonts w:ascii="Barlow" w:hAnsi="Barlow"/>
          <w:bCs/>
          <w:lang w:val="de-DE" w:bidi="de-DE"/>
        </w:rPr>
        <w:t xml:space="preserve"> </w:t>
      </w:r>
    </w:p>
    <w:p w14:paraId="02DC70E9" w14:textId="4BBEC442" w:rsidR="00BB7976" w:rsidRPr="00B64E8F" w:rsidRDefault="00BB7976" w:rsidP="00BB7976">
      <w:pPr>
        <w:rPr>
          <w:rFonts w:ascii="Barlow" w:hAnsi="Barlow"/>
          <w:bCs/>
        </w:rPr>
      </w:pPr>
      <w:r w:rsidRPr="00BB7976">
        <w:rPr>
          <w:rFonts w:ascii="Barlow" w:hAnsi="Barlow"/>
          <w:b/>
          <w:lang w:val="de-DE" w:bidi="de-DE"/>
        </w:rPr>
        <w:t>Begründung</w:t>
      </w:r>
      <w:r w:rsidRPr="00BB7976">
        <w:rPr>
          <w:rFonts w:ascii="Barlow" w:hAnsi="Barlow"/>
          <w:bCs/>
          <w:lang w:val="de-DE" w:bidi="de-DE"/>
        </w:rPr>
        <w:t xml:space="preserve">: Für eine </w:t>
      </w:r>
      <w:r w:rsidR="00A51C85">
        <w:rPr>
          <w:rFonts w:ascii="Barlow" w:hAnsi="Barlow"/>
          <w:bCs/>
          <w:lang w:val="de-DE" w:bidi="de-DE"/>
        </w:rPr>
        <w:t>n</w:t>
      </w:r>
      <w:r w:rsidRPr="00BB7976">
        <w:rPr>
          <w:rFonts w:ascii="Barlow" w:hAnsi="Barlow"/>
          <w:bCs/>
          <w:lang w:val="de-DE" w:bidi="de-DE"/>
        </w:rPr>
        <w:t xml:space="preserve">achhaltige Fischerei sind 80 Fische genug. Es wird so eine bessere Verteilung der fangfähigen Fische auf mehr Fischer (insbesondere Jungfischer) angestrebt.  </w:t>
      </w:r>
    </w:p>
    <w:p w14:paraId="5DE44128" w14:textId="6E45F8E1" w:rsidR="00BB7976" w:rsidRPr="00B64E8F" w:rsidRDefault="00BB7976" w:rsidP="00BB7976">
      <w:pPr>
        <w:rPr>
          <w:rFonts w:ascii="Barlow" w:hAnsi="Barlow"/>
          <w:bCs/>
          <w:color w:val="FF0000"/>
        </w:rPr>
      </w:pPr>
      <w:r w:rsidRPr="00BB7976">
        <w:rPr>
          <w:rFonts w:ascii="Barlow" w:hAnsi="Barlow"/>
          <w:bCs/>
          <w:color w:val="FF0000"/>
          <w:lang w:val="de-DE" w:bidi="de-DE"/>
        </w:rPr>
        <w:t xml:space="preserve">Der Antrag wird mit </w:t>
      </w:r>
      <w:r w:rsidR="00720DFF">
        <w:rPr>
          <w:rFonts w:ascii="Barlow" w:hAnsi="Barlow"/>
          <w:bCs/>
          <w:color w:val="FF0000"/>
          <w:lang w:val="de-DE" w:bidi="de-DE"/>
        </w:rPr>
        <w:t xml:space="preserve">27 </w:t>
      </w:r>
      <w:r w:rsidRPr="00BB7976">
        <w:rPr>
          <w:rFonts w:ascii="Barlow" w:hAnsi="Barlow"/>
          <w:bCs/>
          <w:color w:val="FF0000"/>
          <w:lang w:val="de-DE" w:bidi="de-DE"/>
        </w:rPr>
        <w:t xml:space="preserve">Ja- zu </w:t>
      </w:r>
      <w:r w:rsidR="00720DFF">
        <w:rPr>
          <w:rFonts w:ascii="Barlow" w:hAnsi="Barlow"/>
          <w:bCs/>
          <w:color w:val="FF0000"/>
          <w:lang w:val="de-DE" w:bidi="de-DE"/>
        </w:rPr>
        <w:t>3</w:t>
      </w:r>
      <w:r w:rsidRPr="00BB7976">
        <w:rPr>
          <w:rFonts w:ascii="Barlow" w:hAnsi="Barlow"/>
          <w:bCs/>
          <w:color w:val="FF0000"/>
          <w:lang w:val="de-DE" w:bidi="de-DE"/>
        </w:rPr>
        <w:t xml:space="preserve">3 Nein-Stimmen bei </w:t>
      </w:r>
      <w:r w:rsidR="00720DFF">
        <w:rPr>
          <w:rFonts w:ascii="Barlow" w:hAnsi="Barlow"/>
          <w:bCs/>
          <w:color w:val="FF0000"/>
          <w:lang w:val="de-DE" w:bidi="de-DE"/>
        </w:rPr>
        <w:t>10</w:t>
      </w:r>
      <w:r w:rsidRPr="00BB7976">
        <w:rPr>
          <w:rFonts w:ascii="Barlow" w:hAnsi="Barlow"/>
          <w:bCs/>
          <w:color w:val="FF0000"/>
          <w:lang w:val="de-DE" w:bidi="de-DE"/>
        </w:rPr>
        <w:t xml:space="preserve"> Enthaltungen </w:t>
      </w:r>
      <w:r w:rsidRPr="00720DFF">
        <w:rPr>
          <w:rFonts w:ascii="Barlow" w:hAnsi="Barlow"/>
          <w:b/>
          <w:color w:val="FF0000"/>
          <w:lang w:val="de-DE" w:bidi="de-DE"/>
        </w:rPr>
        <w:t>abgelehnt</w:t>
      </w:r>
      <w:r w:rsidRPr="00BB7976">
        <w:rPr>
          <w:rFonts w:ascii="Barlow" w:hAnsi="Barlow"/>
          <w:bCs/>
          <w:color w:val="FF0000"/>
          <w:lang w:val="de-DE" w:bidi="de-DE"/>
        </w:rPr>
        <w:t xml:space="preserve">.  </w:t>
      </w:r>
    </w:p>
    <w:p w14:paraId="128EE262" w14:textId="7BD54511" w:rsidR="00AC46E9" w:rsidRPr="00AC46E9" w:rsidRDefault="00AC46E9" w:rsidP="00AC46E9">
      <w:pPr>
        <w:rPr>
          <w:rFonts w:ascii="Barlow" w:hAnsi="Barlow"/>
          <w:bCs/>
          <w:lang w:val="de-DE"/>
        </w:rPr>
      </w:pPr>
      <w:r w:rsidRPr="00AC46E9">
        <w:rPr>
          <w:rFonts w:ascii="Barlow" w:hAnsi="Barlow"/>
          <w:b/>
          <w:u w:val="single"/>
          <w:lang w:val="de-DE" w:bidi="de-DE"/>
        </w:rPr>
        <w:t xml:space="preserve">Antrag </w:t>
      </w:r>
      <w:r>
        <w:rPr>
          <w:rFonts w:ascii="Barlow" w:hAnsi="Barlow"/>
          <w:b/>
          <w:u w:val="single"/>
          <w:lang w:val="de-DE" w:bidi="de-DE"/>
        </w:rPr>
        <w:t>2</w:t>
      </w:r>
      <w:r w:rsidRPr="00AC46E9">
        <w:rPr>
          <w:rFonts w:ascii="Barlow" w:hAnsi="Barlow"/>
          <w:b/>
          <w:u w:val="single"/>
          <w:lang w:val="de-DE" w:bidi="de-DE"/>
        </w:rPr>
        <w:t>:</w:t>
      </w:r>
      <w:r>
        <w:rPr>
          <w:rFonts w:ascii="Barlow" w:hAnsi="Barlow"/>
          <w:bCs/>
          <w:lang w:val="de-DE"/>
        </w:rPr>
        <w:br/>
      </w:r>
      <w:r w:rsidRPr="00AC46E9">
        <w:rPr>
          <w:rFonts w:ascii="Barlow" w:hAnsi="Barlow"/>
          <w:bCs/>
          <w:highlight w:val="lightGray"/>
          <w:lang w:val="de-DE" w:bidi="de-DE"/>
        </w:rPr>
        <w:t xml:space="preserve">Festlegung des </w:t>
      </w:r>
      <w:proofErr w:type="spellStart"/>
      <w:r w:rsidRPr="00AC46E9">
        <w:rPr>
          <w:rFonts w:ascii="Barlow" w:hAnsi="Barlow"/>
          <w:bCs/>
          <w:highlight w:val="lightGray"/>
          <w:lang w:val="de-DE" w:bidi="de-DE"/>
        </w:rPr>
        <w:t>Fangmass</w:t>
      </w:r>
      <w:proofErr w:type="spellEnd"/>
      <w:r w:rsidRPr="00AC46E9">
        <w:rPr>
          <w:rFonts w:ascii="Barlow" w:hAnsi="Barlow"/>
          <w:bCs/>
          <w:highlight w:val="lightGray"/>
          <w:lang w:val="de-DE" w:bidi="de-DE"/>
        </w:rPr>
        <w:t xml:space="preserve"> für Seesaiblinge im </w:t>
      </w:r>
      <w:proofErr w:type="spellStart"/>
      <w:r w:rsidRPr="00AC46E9">
        <w:rPr>
          <w:rFonts w:ascii="Barlow" w:hAnsi="Barlow"/>
          <w:bCs/>
          <w:highlight w:val="lightGray"/>
          <w:lang w:val="de-DE" w:bidi="de-DE"/>
        </w:rPr>
        <w:t>Davosersee</w:t>
      </w:r>
      <w:proofErr w:type="spellEnd"/>
      <w:r w:rsidRPr="00AC46E9">
        <w:rPr>
          <w:rFonts w:ascii="Barlow" w:hAnsi="Barlow"/>
          <w:bCs/>
          <w:highlight w:val="lightGray"/>
          <w:lang w:val="de-DE" w:bidi="de-DE"/>
        </w:rPr>
        <w:t xml:space="preserve"> auf 30cm</w:t>
      </w:r>
    </w:p>
    <w:p w14:paraId="0E8F7F7A" w14:textId="77777777" w:rsidR="00AC46E9" w:rsidRPr="00B64E8F" w:rsidRDefault="00AC46E9" w:rsidP="00AC46E9">
      <w:pPr>
        <w:rPr>
          <w:rFonts w:ascii="Barlow" w:hAnsi="Barlow"/>
          <w:bCs/>
        </w:rPr>
      </w:pPr>
      <w:r w:rsidRPr="00AC46E9">
        <w:rPr>
          <w:rFonts w:ascii="Barlow" w:hAnsi="Barlow"/>
          <w:bCs/>
          <w:lang w:val="de-DE" w:bidi="de-DE"/>
        </w:rPr>
        <w:t xml:space="preserve">Antragsteller: </w:t>
      </w:r>
      <w:proofErr w:type="gramStart"/>
      <w:r w:rsidRPr="00D91396">
        <w:rPr>
          <w:rFonts w:ascii="Barlow" w:hAnsi="Barlow"/>
          <w:b/>
          <w:lang w:val="de-DE" w:bidi="de-DE"/>
        </w:rPr>
        <w:t>FV Davos</w:t>
      </w:r>
      <w:proofErr w:type="gramEnd"/>
      <w:r w:rsidRPr="00AC46E9">
        <w:rPr>
          <w:rFonts w:ascii="Barlow" w:hAnsi="Barlow"/>
          <w:bCs/>
          <w:lang w:val="de-DE" w:bidi="de-DE"/>
        </w:rPr>
        <w:t xml:space="preserve">  </w:t>
      </w:r>
    </w:p>
    <w:p w14:paraId="321A35CD" w14:textId="77777777" w:rsidR="00AC46E9" w:rsidRPr="00B64E8F" w:rsidRDefault="00AC46E9" w:rsidP="00AC46E9">
      <w:pPr>
        <w:rPr>
          <w:rFonts w:ascii="Barlow" w:hAnsi="Barlow"/>
          <w:bCs/>
        </w:rPr>
      </w:pPr>
      <w:r w:rsidRPr="00AC46E9">
        <w:rPr>
          <w:rFonts w:ascii="Barlow" w:hAnsi="Barlow"/>
          <w:b/>
          <w:lang w:val="de-DE" w:bidi="de-DE"/>
        </w:rPr>
        <w:t>Begründung</w:t>
      </w:r>
      <w:r w:rsidRPr="00AC46E9">
        <w:rPr>
          <w:rFonts w:ascii="Barlow" w:hAnsi="Barlow"/>
          <w:bCs/>
          <w:lang w:val="de-DE" w:bidi="de-DE"/>
        </w:rPr>
        <w:t xml:space="preserve">: Die eingesetzten Seesaiblinge im </w:t>
      </w:r>
      <w:proofErr w:type="spellStart"/>
      <w:r w:rsidRPr="00AC46E9">
        <w:rPr>
          <w:rFonts w:ascii="Barlow" w:hAnsi="Barlow"/>
          <w:bCs/>
          <w:lang w:val="de-DE" w:bidi="de-DE"/>
        </w:rPr>
        <w:t>Davosersee</w:t>
      </w:r>
      <w:proofErr w:type="spellEnd"/>
      <w:r w:rsidRPr="00AC46E9">
        <w:rPr>
          <w:rFonts w:ascii="Barlow" w:hAnsi="Barlow"/>
          <w:bCs/>
          <w:lang w:val="de-DE" w:bidi="de-DE"/>
        </w:rPr>
        <w:t xml:space="preserve"> wachsen gut ab. Im Sinne einer nachhaltigen Fischerei soll deshalb das </w:t>
      </w:r>
      <w:proofErr w:type="spellStart"/>
      <w:r w:rsidRPr="00AC46E9">
        <w:rPr>
          <w:rFonts w:ascii="Barlow" w:hAnsi="Barlow"/>
          <w:bCs/>
          <w:lang w:val="de-DE" w:bidi="de-DE"/>
        </w:rPr>
        <w:t>Fangmass</w:t>
      </w:r>
      <w:proofErr w:type="spellEnd"/>
      <w:r w:rsidRPr="00AC46E9">
        <w:rPr>
          <w:rFonts w:ascii="Barlow" w:hAnsi="Barlow"/>
          <w:bCs/>
          <w:lang w:val="de-DE" w:bidi="de-DE"/>
        </w:rPr>
        <w:t xml:space="preserve"> vom 24cm auf neu 30cm angehoben werden.   </w:t>
      </w:r>
    </w:p>
    <w:p w14:paraId="328EC214" w14:textId="49E49D44" w:rsidR="00AC46E9" w:rsidRPr="00B64E8F" w:rsidRDefault="00AC46E9" w:rsidP="00AC46E9">
      <w:pPr>
        <w:rPr>
          <w:rFonts w:ascii="Barlow" w:hAnsi="Barlow"/>
          <w:bCs/>
          <w:color w:val="00B050"/>
        </w:rPr>
      </w:pPr>
      <w:r w:rsidRPr="00720DFF">
        <w:rPr>
          <w:rFonts w:ascii="Barlow" w:hAnsi="Barlow"/>
          <w:bCs/>
          <w:color w:val="00B050"/>
          <w:lang w:val="de-DE" w:bidi="de-DE"/>
        </w:rPr>
        <w:t xml:space="preserve">Der Antrag wird mit </w:t>
      </w:r>
      <w:r w:rsidR="00720DFF" w:rsidRPr="00720DFF">
        <w:rPr>
          <w:rFonts w:ascii="Barlow" w:hAnsi="Barlow"/>
          <w:bCs/>
          <w:color w:val="00B050"/>
          <w:lang w:val="de-DE" w:bidi="de-DE"/>
        </w:rPr>
        <w:t>46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 Ja- zu </w:t>
      </w:r>
      <w:r w:rsidR="00720DFF" w:rsidRPr="00720DFF">
        <w:rPr>
          <w:rFonts w:ascii="Barlow" w:hAnsi="Barlow"/>
          <w:bCs/>
          <w:color w:val="00B050"/>
          <w:lang w:val="de-DE" w:bidi="de-DE"/>
        </w:rPr>
        <w:t>10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 Nein-Stimmen bei </w:t>
      </w:r>
      <w:r w:rsidR="00720DFF" w:rsidRPr="00720DFF">
        <w:rPr>
          <w:rFonts w:ascii="Barlow" w:hAnsi="Barlow"/>
          <w:bCs/>
          <w:color w:val="00B050"/>
          <w:lang w:val="de-DE" w:bidi="de-DE"/>
        </w:rPr>
        <w:t>14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 Enthaltungen</w:t>
      </w:r>
      <w:r w:rsidRPr="00720DFF">
        <w:rPr>
          <w:rFonts w:ascii="Barlow" w:hAnsi="Barlow"/>
          <w:b/>
          <w:color w:val="00B050"/>
          <w:lang w:val="de-DE" w:bidi="de-DE"/>
        </w:rPr>
        <w:t xml:space="preserve"> angenommen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. </w:t>
      </w:r>
    </w:p>
    <w:p w14:paraId="206F937D" w14:textId="77777777" w:rsidR="00BB7976" w:rsidRDefault="00BB7976" w:rsidP="00A7651E">
      <w:pPr>
        <w:rPr>
          <w:rFonts w:ascii="Barlow" w:hAnsi="Barlow"/>
          <w:bCs/>
          <w:lang w:val="de-DE"/>
        </w:rPr>
      </w:pPr>
    </w:p>
    <w:p w14:paraId="7FC5D5F1" w14:textId="615E79CC" w:rsidR="00AC46E9" w:rsidRPr="00AC46E9" w:rsidRDefault="00AC46E9" w:rsidP="00AC46E9">
      <w:pPr>
        <w:rPr>
          <w:rFonts w:ascii="Barlow" w:hAnsi="Barlow"/>
          <w:bCs/>
          <w:lang w:val="de-DE"/>
        </w:rPr>
      </w:pPr>
      <w:r w:rsidRPr="00AC46E9">
        <w:rPr>
          <w:rFonts w:ascii="Barlow" w:hAnsi="Barlow"/>
          <w:b/>
          <w:u w:val="single"/>
          <w:lang w:val="de-DE" w:bidi="de-DE"/>
        </w:rPr>
        <w:t xml:space="preserve">Antrag </w:t>
      </w:r>
      <w:r>
        <w:rPr>
          <w:rFonts w:ascii="Barlow" w:hAnsi="Barlow"/>
          <w:b/>
          <w:u w:val="single"/>
          <w:lang w:val="de-DE" w:bidi="de-DE"/>
        </w:rPr>
        <w:t>3</w:t>
      </w:r>
      <w:r w:rsidRPr="00AC46E9">
        <w:rPr>
          <w:rFonts w:ascii="Barlow" w:hAnsi="Barlow"/>
          <w:b/>
          <w:u w:val="single"/>
          <w:lang w:val="de-DE" w:bidi="de-DE"/>
        </w:rPr>
        <w:t>:</w:t>
      </w:r>
      <w:r>
        <w:rPr>
          <w:rFonts w:ascii="Barlow" w:hAnsi="Barlow"/>
          <w:bCs/>
          <w:lang w:val="de-DE"/>
        </w:rPr>
        <w:br/>
      </w:r>
      <w:proofErr w:type="spellStart"/>
      <w:r w:rsidRPr="00AC46E9">
        <w:rPr>
          <w:rFonts w:ascii="Barlow" w:hAnsi="Barlow"/>
          <w:bCs/>
          <w:highlight w:val="lightGray"/>
          <w:lang w:val="de-DE" w:bidi="de-DE"/>
        </w:rPr>
        <w:t>Fangmassreduktion</w:t>
      </w:r>
      <w:proofErr w:type="spellEnd"/>
      <w:r w:rsidRPr="00AC46E9">
        <w:rPr>
          <w:rFonts w:ascii="Barlow" w:hAnsi="Barlow"/>
          <w:bCs/>
          <w:highlight w:val="lightGray"/>
          <w:lang w:val="de-DE" w:bidi="de-DE"/>
        </w:rPr>
        <w:t xml:space="preserve"> vom 30cm auf 26cm für "Trotta </w:t>
      </w:r>
      <w:proofErr w:type="spellStart"/>
      <w:r w:rsidRPr="00AC46E9">
        <w:rPr>
          <w:rFonts w:ascii="Barlow" w:hAnsi="Barlow"/>
          <w:bCs/>
          <w:highlight w:val="lightGray"/>
          <w:lang w:val="de-DE" w:bidi="de-DE"/>
        </w:rPr>
        <w:t>nel</w:t>
      </w:r>
      <w:proofErr w:type="spellEnd"/>
      <w:r w:rsidRPr="00AC46E9">
        <w:rPr>
          <w:rFonts w:ascii="Barlow" w:hAnsi="Barlow"/>
          <w:bCs/>
          <w:highlight w:val="lightGray"/>
          <w:lang w:val="de-DE" w:bidi="de-DE"/>
        </w:rPr>
        <w:t xml:space="preserve"> </w:t>
      </w:r>
      <w:proofErr w:type="spellStart"/>
      <w:r w:rsidRPr="00AC46E9">
        <w:rPr>
          <w:rFonts w:ascii="Barlow" w:hAnsi="Barlow"/>
          <w:bCs/>
          <w:highlight w:val="lightGray"/>
          <w:lang w:val="de-DE" w:bidi="de-DE"/>
        </w:rPr>
        <w:t>fiume</w:t>
      </w:r>
      <w:proofErr w:type="spellEnd"/>
      <w:r w:rsidRPr="00AC46E9">
        <w:rPr>
          <w:rFonts w:ascii="Barlow" w:hAnsi="Barlow"/>
          <w:bCs/>
          <w:highlight w:val="lightGray"/>
          <w:lang w:val="de-DE" w:bidi="de-DE"/>
        </w:rPr>
        <w:t xml:space="preserve">" im </w:t>
      </w:r>
      <w:proofErr w:type="spellStart"/>
      <w:r w:rsidRPr="00AC46E9">
        <w:rPr>
          <w:rFonts w:ascii="Barlow" w:hAnsi="Barlow"/>
          <w:bCs/>
          <w:highlight w:val="lightGray"/>
          <w:lang w:val="de-DE" w:bidi="de-DE"/>
        </w:rPr>
        <w:t>Poschiavino</w:t>
      </w:r>
      <w:proofErr w:type="spellEnd"/>
      <w:r w:rsidRPr="00AC46E9">
        <w:rPr>
          <w:rFonts w:ascii="Barlow" w:hAnsi="Barlow"/>
          <w:bCs/>
          <w:highlight w:val="lightGray"/>
          <w:lang w:val="de-DE" w:bidi="de-DE"/>
        </w:rPr>
        <w:t xml:space="preserve"> (FG 604 – 607)</w:t>
      </w:r>
    </w:p>
    <w:p w14:paraId="6EE75C58" w14:textId="707BFABB" w:rsidR="00D91396" w:rsidRPr="00B64E8F" w:rsidRDefault="00AC46E9" w:rsidP="00AC46E9">
      <w:pPr>
        <w:rPr>
          <w:rFonts w:ascii="Barlow" w:hAnsi="Barlow"/>
          <w:bCs/>
        </w:rPr>
      </w:pPr>
      <w:r w:rsidRPr="00AC46E9">
        <w:rPr>
          <w:rFonts w:ascii="Barlow" w:hAnsi="Barlow"/>
          <w:bCs/>
          <w:lang w:val="de-DE" w:bidi="de-DE"/>
        </w:rPr>
        <w:t xml:space="preserve">Antragsteller: </w:t>
      </w:r>
      <w:r w:rsidRPr="00D91396">
        <w:rPr>
          <w:rFonts w:ascii="Barlow" w:hAnsi="Barlow"/>
          <w:b/>
          <w:lang w:val="de-DE" w:bidi="de-DE"/>
        </w:rPr>
        <w:t xml:space="preserve">Società </w:t>
      </w:r>
      <w:proofErr w:type="spellStart"/>
      <w:r w:rsidRPr="00D91396">
        <w:rPr>
          <w:rFonts w:ascii="Barlow" w:hAnsi="Barlow"/>
          <w:b/>
          <w:lang w:val="de-DE" w:bidi="de-DE"/>
        </w:rPr>
        <w:t>p</w:t>
      </w:r>
      <w:r w:rsidR="00A51C85">
        <w:rPr>
          <w:rFonts w:ascii="Barlow" w:hAnsi="Barlow"/>
          <w:b/>
          <w:lang w:val="de-DE" w:bidi="de-DE"/>
        </w:rPr>
        <w:t>es</w:t>
      </w:r>
      <w:r w:rsidRPr="00D91396">
        <w:rPr>
          <w:rFonts w:ascii="Barlow" w:hAnsi="Barlow"/>
          <w:b/>
          <w:lang w:val="de-DE" w:bidi="de-DE"/>
        </w:rPr>
        <w:t>catori</w:t>
      </w:r>
      <w:proofErr w:type="spellEnd"/>
      <w:r w:rsidRPr="00D91396">
        <w:rPr>
          <w:rFonts w:ascii="Barlow" w:hAnsi="Barlow"/>
          <w:b/>
          <w:lang w:val="de-DE" w:bidi="de-DE"/>
        </w:rPr>
        <w:t xml:space="preserve"> </w:t>
      </w:r>
      <w:proofErr w:type="spellStart"/>
      <w:r w:rsidRPr="00D91396">
        <w:rPr>
          <w:rFonts w:ascii="Barlow" w:hAnsi="Barlow"/>
          <w:b/>
          <w:lang w:val="de-DE" w:bidi="de-DE"/>
        </w:rPr>
        <w:t>Valposchiavo</w:t>
      </w:r>
      <w:proofErr w:type="spellEnd"/>
    </w:p>
    <w:p w14:paraId="4101BEF5" w14:textId="2516988F" w:rsidR="00AC46E9" w:rsidRPr="00AC46E9" w:rsidRDefault="00AC46E9" w:rsidP="00AC46E9">
      <w:pPr>
        <w:rPr>
          <w:rFonts w:ascii="Barlow" w:hAnsi="Barlow"/>
          <w:bCs/>
          <w:lang w:val="de-DE" w:bidi="de-DE"/>
        </w:rPr>
      </w:pPr>
      <w:r w:rsidRPr="00AC46E9">
        <w:rPr>
          <w:rFonts w:ascii="Barlow" w:hAnsi="Barlow"/>
          <w:b/>
          <w:lang w:val="de-DE" w:bidi="de-DE"/>
        </w:rPr>
        <w:t>Begründung</w:t>
      </w:r>
      <w:r w:rsidRPr="00AC46E9">
        <w:rPr>
          <w:rFonts w:ascii="Barlow" w:hAnsi="Barlow"/>
          <w:bCs/>
          <w:lang w:val="de-DE" w:bidi="de-DE"/>
        </w:rPr>
        <w:t xml:space="preserve">: Der </w:t>
      </w:r>
      <w:proofErr w:type="spellStart"/>
      <w:r w:rsidRPr="00AC46E9">
        <w:rPr>
          <w:rFonts w:ascii="Barlow" w:hAnsi="Barlow"/>
          <w:bCs/>
          <w:lang w:val="de-DE" w:bidi="de-DE"/>
        </w:rPr>
        <w:t>Poschiavino</w:t>
      </w:r>
      <w:proofErr w:type="spellEnd"/>
      <w:r w:rsidRPr="00AC46E9">
        <w:rPr>
          <w:rFonts w:ascii="Barlow" w:hAnsi="Barlow"/>
          <w:bCs/>
          <w:lang w:val="de-DE" w:bidi="de-DE"/>
        </w:rPr>
        <w:t xml:space="preserve"> ist der einzige Fluss im Kanton GR mit </w:t>
      </w:r>
      <w:proofErr w:type="spellStart"/>
      <w:r w:rsidRPr="00AC46E9">
        <w:rPr>
          <w:rFonts w:ascii="Barlow" w:hAnsi="Barlow"/>
          <w:bCs/>
          <w:lang w:val="de-DE" w:bidi="de-DE"/>
        </w:rPr>
        <w:t>Fangmass</w:t>
      </w:r>
      <w:proofErr w:type="spellEnd"/>
      <w:r w:rsidRPr="00AC46E9">
        <w:rPr>
          <w:rFonts w:ascii="Barlow" w:hAnsi="Barlow"/>
          <w:bCs/>
          <w:lang w:val="de-DE" w:bidi="de-DE"/>
        </w:rPr>
        <w:t xml:space="preserve"> 30cm, was zu Unmut bei den Fischern des Val Poschiavo führt. Die Attraktivität der Fischerei soll wieder gesteigert werden.</w:t>
      </w:r>
    </w:p>
    <w:p w14:paraId="11BC9E7E" w14:textId="6F782A59" w:rsidR="00BB7976" w:rsidRPr="00720DFF" w:rsidRDefault="00AC46E9" w:rsidP="00A7651E">
      <w:pPr>
        <w:rPr>
          <w:rFonts w:ascii="Barlow" w:hAnsi="Barlow"/>
          <w:bCs/>
          <w:color w:val="00B050"/>
          <w:lang w:val="de-DE"/>
        </w:rPr>
      </w:pPr>
      <w:r w:rsidRPr="00720DFF">
        <w:rPr>
          <w:rFonts w:ascii="Barlow" w:hAnsi="Barlow"/>
          <w:bCs/>
          <w:color w:val="00B050"/>
          <w:lang w:val="de-DE" w:bidi="de-DE"/>
        </w:rPr>
        <w:t xml:space="preserve">Der Antrag wird mit </w:t>
      </w:r>
      <w:r w:rsidR="00720DFF" w:rsidRPr="00720DFF">
        <w:rPr>
          <w:rFonts w:ascii="Barlow" w:hAnsi="Barlow"/>
          <w:bCs/>
          <w:color w:val="00B050"/>
          <w:lang w:val="de-DE" w:bidi="de-DE"/>
        </w:rPr>
        <w:t>31 J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a- zu </w:t>
      </w:r>
      <w:r w:rsidR="00720DFF" w:rsidRPr="00720DFF">
        <w:rPr>
          <w:rFonts w:ascii="Barlow" w:hAnsi="Barlow"/>
          <w:bCs/>
          <w:color w:val="00B050"/>
          <w:lang w:val="de-DE" w:bidi="de-DE"/>
        </w:rPr>
        <w:t>1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7 Nein-Stimmen bei </w:t>
      </w:r>
      <w:r w:rsidR="00720DFF" w:rsidRPr="00720DFF">
        <w:rPr>
          <w:rFonts w:ascii="Barlow" w:hAnsi="Barlow"/>
          <w:bCs/>
          <w:color w:val="00B050"/>
          <w:lang w:val="de-DE" w:bidi="de-DE"/>
        </w:rPr>
        <w:t>22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 Enthaltungen </w:t>
      </w:r>
      <w:r w:rsidR="00720DFF" w:rsidRPr="00720DFF">
        <w:rPr>
          <w:rFonts w:ascii="Barlow" w:hAnsi="Barlow"/>
          <w:b/>
          <w:color w:val="00B050"/>
          <w:lang w:val="de-DE" w:bidi="de-DE"/>
        </w:rPr>
        <w:t>angenommen.</w:t>
      </w:r>
    </w:p>
    <w:p w14:paraId="4E385619" w14:textId="77777777" w:rsidR="00AC46E9" w:rsidRPr="00D91396" w:rsidRDefault="00AC46E9" w:rsidP="00A7651E">
      <w:pPr>
        <w:rPr>
          <w:rFonts w:ascii="Barlow" w:hAnsi="Barlow"/>
          <w:bCs/>
          <w:sz w:val="20"/>
          <w:szCs w:val="20"/>
          <w:lang w:val="de-DE"/>
        </w:rPr>
      </w:pPr>
    </w:p>
    <w:p w14:paraId="22FC5615" w14:textId="77777777" w:rsidR="00AC46E9" w:rsidRPr="00B64E8F" w:rsidRDefault="00AC46E9" w:rsidP="00AC46E9">
      <w:pPr>
        <w:rPr>
          <w:rFonts w:ascii="Barlow" w:hAnsi="Barlow"/>
          <w:b/>
          <w:u w:val="single"/>
          <w:lang w:bidi="de-DE"/>
        </w:rPr>
      </w:pPr>
      <w:r w:rsidRPr="00AC46E9">
        <w:rPr>
          <w:rFonts w:ascii="Barlow" w:hAnsi="Barlow"/>
          <w:b/>
          <w:u w:val="single"/>
          <w:lang w:val="de-DE" w:bidi="de-DE"/>
        </w:rPr>
        <w:t xml:space="preserve">Antrag </w:t>
      </w:r>
      <w:r>
        <w:rPr>
          <w:rFonts w:ascii="Barlow" w:hAnsi="Barlow"/>
          <w:b/>
          <w:u w:val="single"/>
          <w:lang w:val="de-DE" w:bidi="de-DE"/>
        </w:rPr>
        <w:t>4</w:t>
      </w:r>
      <w:r w:rsidRPr="00AC46E9">
        <w:rPr>
          <w:rFonts w:ascii="Barlow" w:hAnsi="Barlow"/>
          <w:b/>
          <w:u w:val="single"/>
          <w:lang w:val="de-DE" w:bidi="de-DE"/>
        </w:rPr>
        <w:t>:</w:t>
      </w:r>
      <w:r>
        <w:rPr>
          <w:rFonts w:ascii="Barlow" w:hAnsi="Barlow"/>
          <w:b/>
          <w:u w:val="single"/>
          <w:lang w:val="de-DE" w:bidi="de-DE"/>
        </w:rPr>
        <w:br/>
      </w:r>
      <w:r w:rsidRPr="00AC46E9">
        <w:rPr>
          <w:rFonts w:ascii="Barlow" w:hAnsi="Barlow"/>
          <w:bCs/>
          <w:highlight w:val="lightGray"/>
          <w:lang w:val="de-DE" w:bidi="de-DE"/>
        </w:rPr>
        <w:t>Reduktion des Tagesfanglimits auf 2 Fische in sämtlichen Seitengewässern des Unterengadins</w:t>
      </w:r>
    </w:p>
    <w:p w14:paraId="49DF3229" w14:textId="77777777" w:rsidR="00AC46E9" w:rsidRPr="00554337" w:rsidRDefault="00AC46E9" w:rsidP="00AC46E9">
      <w:pPr>
        <w:rPr>
          <w:rFonts w:ascii="Barlow" w:hAnsi="Barlow"/>
          <w:bCs/>
          <w:lang w:val="it-IT"/>
        </w:rPr>
      </w:pPr>
      <w:proofErr w:type="spellStart"/>
      <w:r w:rsidRPr="00554337">
        <w:rPr>
          <w:rFonts w:ascii="Barlow" w:hAnsi="Barlow"/>
          <w:bCs/>
          <w:lang w:val="it-IT" w:bidi="de-DE"/>
        </w:rPr>
        <w:t>Antragsteller</w:t>
      </w:r>
      <w:proofErr w:type="spellEnd"/>
      <w:r w:rsidRPr="00554337">
        <w:rPr>
          <w:rFonts w:ascii="Barlow" w:hAnsi="Barlow"/>
          <w:bCs/>
          <w:lang w:val="it-IT" w:bidi="de-DE"/>
        </w:rPr>
        <w:t xml:space="preserve">: </w:t>
      </w:r>
      <w:r w:rsidRPr="00554337">
        <w:rPr>
          <w:rFonts w:ascii="Barlow" w:hAnsi="Barlow"/>
          <w:b/>
          <w:lang w:val="it-IT" w:bidi="de-DE"/>
        </w:rPr>
        <w:t xml:space="preserve">Società </w:t>
      </w:r>
      <w:proofErr w:type="spellStart"/>
      <w:r w:rsidRPr="00554337">
        <w:rPr>
          <w:rFonts w:ascii="Barlow" w:hAnsi="Barlow"/>
          <w:b/>
          <w:lang w:val="it-IT" w:bidi="de-DE"/>
        </w:rPr>
        <w:t>muos-chers</w:t>
      </w:r>
      <w:proofErr w:type="spellEnd"/>
      <w:r w:rsidRPr="00554337">
        <w:rPr>
          <w:rFonts w:ascii="Barlow" w:hAnsi="Barlow"/>
          <w:b/>
          <w:lang w:val="it-IT" w:bidi="de-DE"/>
        </w:rPr>
        <w:t xml:space="preserve"> </w:t>
      </w:r>
      <w:proofErr w:type="spellStart"/>
      <w:r w:rsidRPr="00554337">
        <w:rPr>
          <w:rFonts w:ascii="Barlow" w:hAnsi="Barlow"/>
          <w:b/>
          <w:lang w:val="it-IT" w:bidi="de-DE"/>
        </w:rPr>
        <w:t>Engiadina</w:t>
      </w:r>
      <w:proofErr w:type="spellEnd"/>
      <w:r w:rsidRPr="00554337">
        <w:rPr>
          <w:rFonts w:ascii="Barlow" w:hAnsi="Barlow"/>
          <w:b/>
          <w:lang w:val="it-IT" w:bidi="de-DE"/>
        </w:rPr>
        <w:t xml:space="preserve"> Bassa</w:t>
      </w:r>
      <w:r w:rsidRPr="00554337">
        <w:rPr>
          <w:rFonts w:ascii="Barlow" w:hAnsi="Barlow"/>
          <w:bCs/>
          <w:lang w:val="it-IT" w:bidi="de-DE"/>
        </w:rPr>
        <w:t xml:space="preserve">  </w:t>
      </w:r>
    </w:p>
    <w:p w14:paraId="0B8744A5" w14:textId="77777777" w:rsidR="00AC46E9" w:rsidRPr="00B64E8F" w:rsidRDefault="00AC46E9" w:rsidP="00AC46E9">
      <w:pPr>
        <w:rPr>
          <w:rFonts w:ascii="Barlow" w:hAnsi="Barlow"/>
          <w:bCs/>
        </w:rPr>
      </w:pPr>
      <w:r w:rsidRPr="00AC46E9">
        <w:rPr>
          <w:rFonts w:ascii="Barlow" w:hAnsi="Barlow"/>
          <w:b/>
          <w:lang w:val="de-DE" w:bidi="de-DE"/>
        </w:rPr>
        <w:t>Begründung</w:t>
      </w:r>
      <w:r w:rsidRPr="00AC46E9">
        <w:rPr>
          <w:rFonts w:ascii="Barlow" w:hAnsi="Barlow"/>
          <w:bCs/>
          <w:lang w:val="de-DE" w:bidi="de-DE"/>
        </w:rPr>
        <w:t>: Der Fischereidruck in Seitengewässern des Unterengadins hat wegen vermehrtem Schmelzwasser im Inn stark zugenommen. Es braucht deshalb einen besseren Schutz des Fischbestandes in Seitengewässern.</w:t>
      </w:r>
    </w:p>
    <w:p w14:paraId="15A00975" w14:textId="2DBD63D9" w:rsidR="00AC46E9" w:rsidRPr="00720DFF" w:rsidRDefault="008A481F" w:rsidP="00A7651E">
      <w:pPr>
        <w:rPr>
          <w:rFonts w:ascii="Barlow" w:hAnsi="Barlow"/>
          <w:bCs/>
          <w:color w:val="FF0000"/>
          <w:lang w:val="de-DE"/>
        </w:rPr>
      </w:pPr>
      <w:r w:rsidRPr="00720DFF">
        <w:rPr>
          <w:rFonts w:ascii="Barlow" w:hAnsi="Barlow"/>
          <w:bCs/>
          <w:color w:val="FF0000"/>
          <w:lang w:val="de-DE" w:bidi="de-DE"/>
        </w:rPr>
        <w:t xml:space="preserve">Der Antrag wird mit </w:t>
      </w:r>
      <w:r w:rsidR="00720DFF" w:rsidRPr="00720DFF">
        <w:rPr>
          <w:rFonts w:ascii="Barlow" w:hAnsi="Barlow"/>
          <w:bCs/>
          <w:color w:val="FF0000"/>
          <w:lang w:val="de-DE" w:bidi="de-DE"/>
        </w:rPr>
        <w:t>17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Ja- zu </w:t>
      </w:r>
      <w:r w:rsidR="00720DFF" w:rsidRPr="00720DFF">
        <w:rPr>
          <w:rFonts w:ascii="Barlow" w:hAnsi="Barlow"/>
          <w:bCs/>
          <w:color w:val="FF0000"/>
          <w:lang w:val="de-DE" w:bidi="de-DE"/>
        </w:rPr>
        <w:t>36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Nein-Stimmen bei </w:t>
      </w:r>
      <w:r w:rsidR="00720DFF" w:rsidRPr="00720DFF">
        <w:rPr>
          <w:rFonts w:ascii="Barlow" w:hAnsi="Barlow"/>
          <w:bCs/>
          <w:color w:val="FF0000"/>
          <w:lang w:val="de-DE" w:bidi="de-DE"/>
        </w:rPr>
        <w:t>17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Enthaltungen </w:t>
      </w:r>
      <w:r w:rsidRPr="00720DFF">
        <w:rPr>
          <w:rFonts w:ascii="Barlow" w:hAnsi="Barlow"/>
          <w:b/>
          <w:color w:val="FF0000"/>
          <w:lang w:val="de-DE" w:bidi="de-DE"/>
        </w:rPr>
        <w:t>a</w:t>
      </w:r>
      <w:r w:rsidR="00720DFF" w:rsidRPr="00720DFF">
        <w:rPr>
          <w:rFonts w:ascii="Barlow" w:hAnsi="Barlow"/>
          <w:b/>
          <w:color w:val="FF0000"/>
          <w:lang w:val="de-DE" w:bidi="de-DE"/>
        </w:rPr>
        <w:t>bgelehnt</w:t>
      </w:r>
      <w:r w:rsidRPr="00720DFF">
        <w:rPr>
          <w:rFonts w:ascii="Barlow" w:hAnsi="Barlow"/>
          <w:b/>
          <w:color w:val="FF0000"/>
          <w:lang w:val="de-DE" w:bidi="de-DE"/>
        </w:rPr>
        <w:t>.</w:t>
      </w:r>
    </w:p>
    <w:p w14:paraId="4AF3E694" w14:textId="77777777" w:rsidR="00AC46E9" w:rsidRPr="00D91396" w:rsidRDefault="00AC46E9" w:rsidP="00A7651E">
      <w:pPr>
        <w:rPr>
          <w:rFonts w:ascii="Barlow" w:hAnsi="Barlow"/>
          <w:bCs/>
          <w:sz w:val="20"/>
          <w:szCs w:val="20"/>
          <w:lang w:val="de-DE"/>
        </w:rPr>
      </w:pPr>
    </w:p>
    <w:p w14:paraId="17DFFBBA" w14:textId="77777777" w:rsidR="009D369F" w:rsidRDefault="009D369F" w:rsidP="008A481F">
      <w:pPr>
        <w:rPr>
          <w:rFonts w:ascii="Barlow" w:hAnsi="Barlow"/>
          <w:b/>
          <w:u w:val="single"/>
          <w:lang w:val="de-DE" w:bidi="de-DE"/>
        </w:rPr>
      </w:pPr>
    </w:p>
    <w:p w14:paraId="62B44AE5" w14:textId="77777777" w:rsidR="009D369F" w:rsidRDefault="009D369F" w:rsidP="008A481F">
      <w:pPr>
        <w:rPr>
          <w:rFonts w:ascii="Barlow" w:hAnsi="Barlow"/>
          <w:b/>
          <w:u w:val="single"/>
          <w:lang w:val="de-DE" w:bidi="de-DE"/>
        </w:rPr>
      </w:pPr>
    </w:p>
    <w:p w14:paraId="31A52B60" w14:textId="06C8DC33" w:rsidR="008A481F" w:rsidRPr="008A481F" w:rsidRDefault="008A481F" w:rsidP="008A481F">
      <w:pPr>
        <w:rPr>
          <w:rFonts w:ascii="Barlow" w:hAnsi="Barlow"/>
          <w:bCs/>
          <w:lang w:val="de-DE"/>
        </w:rPr>
      </w:pPr>
      <w:r w:rsidRPr="00AC46E9">
        <w:rPr>
          <w:rFonts w:ascii="Barlow" w:hAnsi="Barlow"/>
          <w:b/>
          <w:u w:val="single"/>
          <w:lang w:val="de-DE" w:bidi="de-DE"/>
        </w:rPr>
        <w:t xml:space="preserve">Antrag </w:t>
      </w:r>
      <w:r>
        <w:rPr>
          <w:rFonts w:ascii="Barlow" w:hAnsi="Barlow"/>
          <w:b/>
          <w:u w:val="single"/>
          <w:lang w:val="de-DE" w:bidi="de-DE"/>
        </w:rPr>
        <w:t>5</w:t>
      </w:r>
      <w:r w:rsidRPr="00AC46E9">
        <w:rPr>
          <w:rFonts w:ascii="Barlow" w:hAnsi="Barlow"/>
          <w:b/>
          <w:u w:val="single"/>
          <w:lang w:val="de-DE" w:bidi="de-DE"/>
        </w:rPr>
        <w:t>:</w:t>
      </w:r>
      <w:r>
        <w:rPr>
          <w:rFonts w:ascii="Barlow" w:hAnsi="Barlow"/>
          <w:bCs/>
          <w:lang w:val="de-DE"/>
        </w:rPr>
        <w:br/>
      </w:r>
      <w:proofErr w:type="spellStart"/>
      <w:r w:rsidRPr="008A481F">
        <w:rPr>
          <w:rFonts w:ascii="Barlow" w:hAnsi="Barlow"/>
          <w:bCs/>
          <w:highlight w:val="lightGray"/>
          <w:lang w:val="de-DE" w:bidi="de-DE"/>
        </w:rPr>
        <w:t>Mindesthakengrösse</w:t>
      </w:r>
      <w:proofErr w:type="spellEnd"/>
      <w:r w:rsidRPr="008A481F">
        <w:rPr>
          <w:rFonts w:ascii="Barlow" w:hAnsi="Barlow"/>
          <w:bCs/>
          <w:highlight w:val="lightGray"/>
          <w:lang w:val="de-DE" w:bidi="de-DE"/>
        </w:rPr>
        <w:t xml:space="preserve"> 3 cm (gemessen wird die Öffnungsweite von der Hakenspitze zum Hakenende) für Naturköder in allen Gewässern des Kantons Graubünden</w:t>
      </w:r>
      <w:r w:rsidRPr="008A481F">
        <w:rPr>
          <w:rFonts w:ascii="Barlow" w:hAnsi="Barlow"/>
          <w:bCs/>
          <w:lang w:val="de-DE" w:bidi="de-DE"/>
        </w:rPr>
        <w:t xml:space="preserve">  </w:t>
      </w:r>
    </w:p>
    <w:p w14:paraId="1405B6E6" w14:textId="77777777" w:rsidR="008A481F" w:rsidRPr="00554337" w:rsidRDefault="008A481F" w:rsidP="008A481F">
      <w:pPr>
        <w:rPr>
          <w:rFonts w:ascii="Barlow" w:hAnsi="Barlow"/>
          <w:bCs/>
          <w:lang w:val="it-IT" w:bidi="de-DE"/>
        </w:rPr>
      </w:pPr>
      <w:proofErr w:type="spellStart"/>
      <w:r w:rsidRPr="00554337">
        <w:rPr>
          <w:rFonts w:ascii="Barlow" w:hAnsi="Barlow"/>
          <w:bCs/>
          <w:lang w:val="it-IT" w:bidi="de-DE"/>
        </w:rPr>
        <w:t>Antragsteller</w:t>
      </w:r>
      <w:proofErr w:type="spellEnd"/>
      <w:r w:rsidRPr="00554337">
        <w:rPr>
          <w:rFonts w:ascii="Barlow" w:hAnsi="Barlow"/>
          <w:bCs/>
          <w:lang w:val="it-IT" w:bidi="de-DE"/>
        </w:rPr>
        <w:t xml:space="preserve">: </w:t>
      </w:r>
      <w:r w:rsidRPr="00554337">
        <w:rPr>
          <w:rFonts w:ascii="Barlow" w:hAnsi="Barlow"/>
          <w:b/>
          <w:lang w:val="it-IT" w:bidi="de-DE"/>
        </w:rPr>
        <w:t xml:space="preserve">Società </w:t>
      </w:r>
      <w:proofErr w:type="spellStart"/>
      <w:r w:rsidRPr="00554337">
        <w:rPr>
          <w:rFonts w:ascii="Barlow" w:hAnsi="Barlow"/>
          <w:b/>
          <w:lang w:val="it-IT" w:bidi="de-DE"/>
        </w:rPr>
        <w:t>muos-chers</w:t>
      </w:r>
      <w:proofErr w:type="spellEnd"/>
      <w:r w:rsidRPr="00554337">
        <w:rPr>
          <w:rFonts w:ascii="Barlow" w:hAnsi="Barlow"/>
          <w:b/>
          <w:lang w:val="it-IT" w:bidi="de-DE"/>
        </w:rPr>
        <w:t xml:space="preserve"> </w:t>
      </w:r>
      <w:proofErr w:type="spellStart"/>
      <w:r w:rsidRPr="00554337">
        <w:rPr>
          <w:rFonts w:ascii="Barlow" w:hAnsi="Barlow"/>
          <w:b/>
          <w:lang w:val="it-IT" w:bidi="de-DE"/>
        </w:rPr>
        <w:t>Engiadina</w:t>
      </w:r>
      <w:proofErr w:type="spellEnd"/>
      <w:r w:rsidRPr="00554337">
        <w:rPr>
          <w:rFonts w:ascii="Barlow" w:hAnsi="Barlow"/>
          <w:b/>
          <w:lang w:val="it-IT" w:bidi="de-DE"/>
        </w:rPr>
        <w:t xml:space="preserve"> Bassa</w:t>
      </w:r>
      <w:r w:rsidRPr="00554337">
        <w:rPr>
          <w:rFonts w:ascii="Barlow" w:hAnsi="Barlow"/>
          <w:bCs/>
          <w:lang w:val="it-IT" w:bidi="de-DE"/>
        </w:rPr>
        <w:t xml:space="preserve">  </w:t>
      </w:r>
    </w:p>
    <w:p w14:paraId="1E434458" w14:textId="0B96166B" w:rsidR="008A481F" w:rsidRPr="00B64E8F" w:rsidRDefault="008A481F" w:rsidP="008A481F">
      <w:pPr>
        <w:rPr>
          <w:rFonts w:ascii="Barlow" w:hAnsi="Barlow"/>
          <w:bCs/>
        </w:rPr>
      </w:pPr>
      <w:r w:rsidRPr="008A481F">
        <w:rPr>
          <w:rFonts w:ascii="Barlow" w:hAnsi="Barlow"/>
          <w:b/>
          <w:lang w:val="de-DE" w:bidi="de-DE"/>
        </w:rPr>
        <w:t>Begründung:</w:t>
      </w:r>
      <w:r w:rsidRPr="008A481F">
        <w:rPr>
          <w:rFonts w:ascii="Barlow" w:hAnsi="Barlow"/>
          <w:bCs/>
          <w:lang w:val="de-DE" w:bidi="de-DE"/>
        </w:rPr>
        <w:t xml:space="preserve"> Verminderung des Risikos des Verschluckens von </w:t>
      </w:r>
      <w:r w:rsidR="00EA3F21" w:rsidRPr="008A481F">
        <w:rPr>
          <w:rFonts w:ascii="Barlow" w:hAnsi="Barlow"/>
          <w:bCs/>
          <w:lang w:val="de-DE" w:bidi="de-DE"/>
        </w:rPr>
        <w:t>Naturködern.</w:t>
      </w:r>
    </w:p>
    <w:p w14:paraId="15A1AA41" w14:textId="764B43A0" w:rsidR="008A481F" w:rsidRPr="00B64E8F" w:rsidRDefault="008A481F" w:rsidP="008A481F">
      <w:pPr>
        <w:rPr>
          <w:rFonts w:ascii="Barlow" w:hAnsi="Barlow"/>
          <w:bCs/>
          <w:color w:val="FF0000"/>
        </w:rPr>
      </w:pPr>
      <w:r w:rsidRPr="00720DFF">
        <w:rPr>
          <w:rFonts w:ascii="Barlow" w:hAnsi="Barlow"/>
          <w:bCs/>
          <w:color w:val="FF0000"/>
          <w:lang w:val="de-DE" w:bidi="de-DE"/>
        </w:rPr>
        <w:t xml:space="preserve">Der Antrag wird mit </w:t>
      </w:r>
      <w:r w:rsidR="00720DFF" w:rsidRPr="00720DFF">
        <w:rPr>
          <w:rFonts w:ascii="Barlow" w:hAnsi="Barlow"/>
          <w:bCs/>
          <w:color w:val="FF0000"/>
          <w:lang w:val="de-DE" w:bidi="de-DE"/>
        </w:rPr>
        <w:t>5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Ja- zu </w:t>
      </w:r>
      <w:r w:rsidR="00720DFF" w:rsidRPr="00720DFF">
        <w:rPr>
          <w:rFonts w:ascii="Barlow" w:hAnsi="Barlow"/>
          <w:bCs/>
          <w:color w:val="FF0000"/>
          <w:lang w:val="de-DE" w:bidi="de-DE"/>
        </w:rPr>
        <w:t>58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Nein-Stimmen bei </w:t>
      </w:r>
      <w:r w:rsidR="00720DFF" w:rsidRPr="00720DFF">
        <w:rPr>
          <w:rFonts w:ascii="Barlow" w:hAnsi="Barlow"/>
          <w:bCs/>
          <w:color w:val="FF0000"/>
          <w:lang w:val="de-DE" w:bidi="de-DE"/>
        </w:rPr>
        <w:t>7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Enthaltungen </w:t>
      </w:r>
      <w:r w:rsidRPr="00720DFF">
        <w:rPr>
          <w:rFonts w:ascii="Barlow" w:hAnsi="Barlow"/>
          <w:b/>
          <w:color w:val="FF0000"/>
          <w:lang w:val="de-DE" w:bidi="de-DE"/>
        </w:rPr>
        <w:t>a</w:t>
      </w:r>
      <w:r w:rsidR="00720DFF" w:rsidRPr="00720DFF">
        <w:rPr>
          <w:rFonts w:ascii="Barlow" w:hAnsi="Barlow"/>
          <w:b/>
          <w:color w:val="FF0000"/>
          <w:lang w:val="de-DE" w:bidi="de-DE"/>
        </w:rPr>
        <w:t>bgelehnt</w:t>
      </w:r>
      <w:r w:rsidRPr="00720DFF">
        <w:rPr>
          <w:rFonts w:ascii="Barlow" w:hAnsi="Barlow"/>
          <w:b/>
          <w:color w:val="FF0000"/>
          <w:lang w:val="de-DE" w:bidi="de-DE"/>
        </w:rPr>
        <w:t>.</w:t>
      </w:r>
      <w:r w:rsidRPr="00720DFF">
        <w:rPr>
          <w:rFonts w:ascii="Barlow" w:hAnsi="Barlow"/>
          <w:bCs/>
          <w:color w:val="FF0000"/>
          <w:lang w:val="de-DE" w:bidi="de-DE"/>
        </w:rPr>
        <w:t xml:space="preserve">  </w:t>
      </w:r>
    </w:p>
    <w:p w14:paraId="1E967214" w14:textId="77777777" w:rsidR="00AC46E9" w:rsidRPr="00D91396" w:rsidRDefault="00AC46E9" w:rsidP="00A7651E">
      <w:pPr>
        <w:rPr>
          <w:rFonts w:ascii="Barlow" w:hAnsi="Barlow"/>
          <w:bCs/>
          <w:sz w:val="20"/>
          <w:szCs w:val="20"/>
          <w:lang w:val="de-DE"/>
        </w:rPr>
      </w:pPr>
    </w:p>
    <w:p w14:paraId="36C12E10" w14:textId="352AE1E4" w:rsidR="008A481F" w:rsidRPr="008A481F" w:rsidRDefault="008A481F" w:rsidP="008A481F">
      <w:pPr>
        <w:rPr>
          <w:rFonts w:ascii="Barlow" w:hAnsi="Barlow"/>
          <w:bCs/>
          <w:lang w:val="de-DE"/>
        </w:rPr>
      </w:pPr>
      <w:r w:rsidRPr="00AC46E9">
        <w:rPr>
          <w:rFonts w:ascii="Barlow" w:hAnsi="Barlow"/>
          <w:b/>
          <w:u w:val="single"/>
          <w:lang w:val="de-DE" w:bidi="de-DE"/>
        </w:rPr>
        <w:t xml:space="preserve">Antrag </w:t>
      </w:r>
      <w:r>
        <w:rPr>
          <w:rFonts w:ascii="Barlow" w:hAnsi="Barlow"/>
          <w:b/>
          <w:u w:val="single"/>
          <w:lang w:val="de-DE" w:bidi="de-DE"/>
        </w:rPr>
        <w:t>6</w:t>
      </w:r>
      <w:r w:rsidRPr="00AC46E9">
        <w:rPr>
          <w:rFonts w:ascii="Barlow" w:hAnsi="Barlow"/>
          <w:b/>
          <w:u w:val="single"/>
          <w:lang w:val="de-DE" w:bidi="de-DE"/>
        </w:rPr>
        <w:t>:</w:t>
      </w:r>
      <w:r>
        <w:rPr>
          <w:rFonts w:ascii="Barlow" w:hAnsi="Barlow"/>
          <w:bCs/>
          <w:lang w:val="de-DE"/>
        </w:rPr>
        <w:br/>
      </w:r>
      <w:r w:rsidRPr="008A481F">
        <w:rPr>
          <w:rFonts w:ascii="Barlow" w:hAnsi="Barlow"/>
          <w:bCs/>
          <w:highlight w:val="lightGray"/>
          <w:lang w:val="de-DE" w:bidi="de-DE"/>
        </w:rPr>
        <w:t xml:space="preserve">Mitteilungen, Publikationen, Neuigkeiten des KFVGR wieder </w:t>
      </w:r>
      <w:proofErr w:type="spellStart"/>
      <w:r w:rsidRPr="008A481F">
        <w:rPr>
          <w:rFonts w:ascii="Barlow" w:hAnsi="Barlow"/>
          <w:bCs/>
          <w:highlight w:val="lightGray"/>
          <w:lang w:val="de-DE" w:bidi="de-DE"/>
        </w:rPr>
        <w:t>regelmässig</w:t>
      </w:r>
      <w:proofErr w:type="spellEnd"/>
      <w:r w:rsidRPr="008A481F">
        <w:rPr>
          <w:rFonts w:ascii="Barlow" w:hAnsi="Barlow"/>
          <w:bCs/>
          <w:highlight w:val="lightGray"/>
          <w:lang w:val="de-DE" w:bidi="de-DE"/>
        </w:rPr>
        <w:t xml:space="preserve"> im BJ-BF</w:t>
      </w:r>
    </w:p>
    <w:p w14:paraId="2B8B10AB" w14:textId="5F4EC135" w:rsidR="008A481F" w:rsidRPr="00B64E8F" w:rsidRDefault="008A481F" w:rsidP="008A481F">
      <w:pPr>
        <w:rPr>
          <w:rFonts w:ascii="Barlow" w:hAnsi="Barlow"/>
          <w:bCs/>
        </w:rPr>
      </w:pPr>
      <w:r w:rsidRPr="008A481F">
        <w:rPr>
          <w:rFonts w:ascii="Barlow" w:hAnsi="Barlow"/>
          <w:bCs/>
          <w:lang w:val="de-DE" w:bidi="de-DE"/>
        </w:rPr>
        <w:t xml:space="preserve">Antragsteller: </w:t>
      </w:r>
      <w:proofErr w:type="spellStart"/>
      <w:r w:rsidR="001E50EF">
        <w:rPr>
          <w:rFonts w:ascii="Barlow" w:hAnsi="Barlow"/>
          <w:b/>
          <w:lang w:val="de-DE" w:bidi="de-DE"/>
        </w:rPr>
        <w:t>Uniun</w:t>
      </w:r>
      <w:proofErr w:type="spellEnd"/>
      <w:r w:rsidR="001E50EF">
        <w:rPr>
          <w:rFonts w:ascii="Barlow" w:hAnsi="Barlow"/>
          <w:b/>
          <w:lang w:val="de-DE" w:bidi="de-DE"/>
        </w:rPr>
        <w:t xml:space="preserve"> da</w:t>
      </w:r>
      <w:r w:rsidR="001E50EF" w:rsidRPr="00D91396">
        <w:rPr>
          <w:rFonts w:ascii="Barlow" w:hAnsi="Barlow"/>
          <w:b/>
          <w:lang w:val="de-DE" w:bidi="de-DE"/>
        </w:rPr>
        <w:t xml:space="preserve"> </w:t>
      </w:r>
      <w:proofErr w:type="spellStart"/>
      <w:r w:rsidRPr="00D91396">
        <w:rPr>
          <w:rFonts w:ascii="Barlow" w:hAnsi="Barlow"/>
          <w:b/>
          <w:lang w:val="de-DE" w:bidi="de-DE"/>
        </w:rPr>
        <w:t>pas</w:t>
      </w:r>
      <w:r w:rsidR="001E50EF">
        <w:rPr>
          <w:rFonts w:ascii="Barlow" w:hAnsi="Barlow"/>
          <w:b/>
          <w:lang w:val="de-DE" w:bidi="de-DE"/>
        </w:rPr>
        <w:t>t</w:t>
      </w:r>
      <w:r w:rsidRPr="00D91396">
        <w:rPr>
          <w:rFonts w:ascii="Barlow" w:hAnsi="Barlow"/>
          <w:b/>
          <w:lang w:val="de-DE" w:bidi="de-DE"/>
        </w:rPr>
        <w:t>geders</w:t>
      </w:r>
      <w:proofErr w:type="spellEnd"/>
      <w:r w:rsidRPr="00D91396">
        <w:rPr>
          <w:rFonts w:ascii="Barlow" w:hAnsi="Barlow"/>
          <w:b/>
          <w:lang w:val="de-DE" w:bidi="de-DE"/>
        </w:rPr>
        <w:t xml:space="preserve"> Surses</w:t>
      </w:r>
      <w:r w:rsidRPr="008A481F">
        <w:rPr>
          <w:rFonts w:ascii="Barlow" w:hAnsi="Barlow"/>
          <w:bCs/>
          <w:lang w:val="de-DE" w:bidi="de-DE"/>
        </w:rPr>
        <w:t xml:space="preserve"> </w:t>
      </w:r>
    </w:p>
    <w:p w14:paraId="747BD2E3" w14:textId="1C0228DA" w:rsidR="008A481F" w:rsidRPr="00B64E8F" w:rsidRDefault="008A481F" w:rsidP="008A481F">
      <w:pPr>
        <w:rPr>
          <w:rFonts w:ascii="Barlow" w:hAnsi="Barlow"/>
          <w:bCs/>
        </w:rPr>
      </w:pPr>
      <w:r w:rsidRPr="008A481F">
        <w:rPr>
          <w:rFonts w:ascii="Barlow" w:hAnsi="Barlow"/>
          <w:b/>
          <w:lang w:val="de-DE" w:bidi="de-DE"/>
        </w:rPr>
        <w:t>Begründung:</w:t>
      </w:r>
      <w:r w:rsidRPr="008A481F">
        <w:rPr>
          <w:rFonts w:ascii="Barlow" w:hAnsi="Barlow"/>
          <w:bCs/>
          <w:lang w:val="de-DE" w:bidi="de-DE"/>
        </w:rPr>
        <w:t xml:space="preserve"> Die meisten Fischer haben den Bündner Jäger / Bündner Fischer abonniert. Dieser wird nach wie vor </w:t>
      </w:r>
      <w:proofErr w:type="spellStart"/>
      <w:r w:rsidRPr="008A481F">
        <w:rPr>
          <w:rFonts w:ascii="Barlow" w:hAnsi="Barlow"/>
          <w:bCs/>
          <w:lang w:val="de-DE" w:bidi="de-DE"/>
        </w:rPr>
        <w:t>fleissig</w:t>
      </w:r>
      <w:proofErr w:type="spellEnd"/>
      <w:r w:rsidRPr="008A481F">
        <w:rPr>
          <w:rFonts w:ascii="Barlow" w:hAnsi="Barlow"/>
          <w:bCs/>
          <w:lang w:val="de-DE" w:bidi="de-DE"/>
        </w:rPr>
        <w:t xml:space="preserve"> gelesen. </w:t>
      </w:r>
    </w:p>
    <w:p w14:paraId="5EAD9260" w14:textId="2A98E829" w:rsidR="00AC46E9" w:rsidRPr="00720DFF" w:rsidRDefault="008A481F" w:rsidP="00A7651E">
      <w:pPr>
        <w:rPr>
          <w:rFonts w:ascii="Barlow" w:hAnsi="Barlow"/>
          <w:bCs/>
          <w:color w:val="00B050"/>
          <w:lang w:val="de-DE"/>
        </w:rPr>
      </w:pPr>
      <w:bookmarkStart w:id="1" w:name="_Hlk225500732"/>
      <w:r w:rsidRPr="00720DFF">
        <w:rPr>
          <w:rFonts w:ascii="Barlow" w:hAnsi="Barlow"/>
          <w:bCs/>
          <w:color w:val="00B050"/>
          <w:lang w:val="de-DE" w:bidi="de-DE"/>
        </w:rPr>
        <w:t xml:space="preserve">Der Antrag wird mit </w:t>
      </w:r>
      <w:r w:rsidR="00720DFF" w:rsidRPr="00720DFF">
        <w:rPr>
          <w:rFonts w:ascii="Barlow" w:hAnsi="Barlow"/>
          <w:bCs/>
          <w:color w:val="00B050"/>
          <w:lang w:val="de-DE" w:bidi="de-DE"/>
        </w:rPr>
        <w:t xml:space="preserve">56 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Ja- zu </w:t>
      </w:r>
      <w:r w:rsidR="00720DFF" w:rsidRPr="00720DFF">
        <w:rPr>
          <w:rFonts w:ascii="Barlow" w:hAnsi="Barlow"/>
          <w:bCs/>
          <w:color w:val="00B050"/>
          <w:lang w:val="de-DE" w:bidi="de-DE"/>
        </w:rPr>
        <w:t>5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 Nein-Stimmen bei </w:t>
      </w:r>
      <w:r w:rsidR="00720DFF" w:rsidRPr="00720DFF">
        <w:rPr>
          <w:rFonts w:ascii="Barlow" w:hAnsi="Barlow"/>
          <w:bCs/>
          <w:color w:val="00B050"/>
          <w:lang w:val="de-DE" w:bidi="de-DE"/>
        </w:rPr>
        <w:t>9</w:t>
      </w:r>
      <w:r w:rsidR="00720DFF">
        <w:rPr>
          <w:rFonts w:ascii="Barlow" w:hAnsi="Barlow"/>
          <w:bCs/>
          <w:color w:val="00B050"/>
          <w:lang w:val="de-DE" w:bidi="de-DE"/>
        </w:rPr>
        <w:t xml:space="preserve"> </w:t>
      </w:r>
      <w:r w:rsidRPr="00720DFF">
        <w:rPr>
          <w:rFonts w:ascii="Barlow" w:hAnsi="Barlow"/>
          <w:bCs/>
          <w:color w:val="00B050"/>
          <w:lang w:val="de-DE" w:bidi="de-DE"/>
        </w:rPr>
        <w:t xml:space="preserve">Enthaltungen </w:t>
      </w:r>
      <w:r w:rsidRPr="00720DFF">
        <w:rPr>
          <w:rFonts w:ascii="Barlow" w:hAnsi="Barlow"/>
          <w:b/>
          <w:color w:val="00B050"/>
          <w:lang w:val="de-DE" w:bidi="de-DE"/>
        </w:rPr>
        <w:t>a</w:t>
      </w:r>
      <w:r w:rsidR="00720DFF" w:rsidRPr="00720DFF">
        <w:rPr>
          <w:rFonts w:ascii="Barlow" w:hAnsi="Barlow"/>
          <w:b/>
          <w:color w:val="00B050"/>
          <w:lang w:val="de-DE" w:bidi="de-DE"/>
        </w:rPr>
        <w:t>ngenommen</w:t>
      </w:r>
      <w:r w:rsidRPr="00720DFF">
        <w:rPr>
          <w:rFonts w:ascii="Barlow" w:hAnsi="Barlow"/>
          <w:b/>
          <w:color w:val="00B050"/>
          <w:lang w:val="de-DE" w:bidi="de-DE"/>
        </w:rPr>
        <w:t>.</w:t>
      </w:r>
      <w:bookmarkEnd w:id="1"/>
    </w:p>
    <w:p w14:paraId="6A5C9140" w14:textId="77777777" w:rsidR="00AC46E9" w:rsidRPr="00D91396" w:rsidRDefault="00AC46E9" w:rsidP="00A7651E">
      <w:pPr>
        <w:rPr>
          <w:rFonts w:ascii="Barlow" w:hAnsi="Barlow"/>
          <w:bCs/>
          <w:sz w:val="20"/>
          <w:szCs w:val="20"/>
          <w:lang w:val="de-DE"/>
        </w:rPr>
      </w:pPr>
    </w:p>
    <w:p w14:paraId="04C04539" w14:textId="75357DB2" w:rsidR="00AD419E" w:rsidRPr="009C3810" w:rsidRDefault="00AD419E" w:rsidP="00AD419E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12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Pilotprojekt umweltkonforme Köder</w:t>
      </w:r>
    </w:p>
    <w:p w14:paraId="536CBF59" w14:textId="1DDF4B24" w:rsidR="00AC46E9" w:rsidRPr="00EF7B9F" w:rsidRDefault="00AD419E" w:rsidP="00A7651E">
      <w:pPr>
        <w:rPr>
          <w:rFonts w:ascii="Barlow" w:hAnsi="Barlow"/>
          <w:bCs/>
          <w:lang w:val="en-CA"/>
        </w:rPr>
      </w:pPr>
      <w:proofErr w:type="spellStart"/>
      <w:r w:rsidRPr="00EF7B9F">
        <w:rPr>
          <w:rFonts w:ascii="Barlow" w:hAnsi="Barlow"/>
          <w:bCs/>
          <w:lang w:val="en-CA"/>
        </w:rPr>
        <w:t>Siehe</w:t>
      </w:r>
      <w:proofErr w:type="spellEnd"/>
      <w:r w:rsidRPr="00EF7B9F">
        <w:rPr>
          <w:rFonts w:ascii="Barlow" w:hAnsi="Barlow"/>
          <w:bCs/>
          <w:lang w:val="en-CA"/>
        </w:rPr>
        <w:t xml:space="preserve"> </w:t>
      </w:r>
      <w:proofErr w:type="spellStart"/>
      <w:r w:rsidRPr="00EF7B9F">
        <w:rPr>
          <w:rFonts w:ascii="Barlow" w:hAnsi="Barlow"/>
          <w:bCs/>
          <w:lang w:val="en-CA"/>
        </w:rPr>
        <w:t>Präsentation</w:t>
      </w:r>
      <w:proofErr w:type="spellEnd"/>
      <w:r w:rsidRPr="00EF7B9F">
        <w:rPr>
          <w:rFonts w:ascii="Barlow" w:hAnsi="Barlow"/>
          <w:bCs/>
          <w:lang w:val="en-CA"/>
        </w:rPr>
        <w:t xml:space="preserve"> </w:t>
      </w:r>
      <w:proofErr w:type="spellStart"/>
      <w:r w:rsidRPr="00EF7B9F">
        <w:rPr>
          <w:rFonts w:ascii="Barlow" w:hAnsi="Barlow"/>
          <w:bCs/>
          <w:lang w:val="en-CA"/>
        </w:rPr>
        <w:t>Capt'n</w:t>
      </w:r>
      <w:proofErr w:type="spellEnd"/>
      <w:r w:rsidRPr="00EF7B9F">
        <w:rPr>
          <w:rFonts w:ascii="Barlow" w:hAnsi="Barlow"/>
          <w:bCs/>
          <w:lang w:val="en-CA"/>
        </w:rPr>
        <w:t xml:space="preserve"> </w:t>
      </w:r>
      <w:proofErr w:type="spellStart"/>
      <w:r w:rsidRPr="00EF7B9F">
        <w:rPr>
          <w:rFonts w:ascii="Barlow" w:hAnsi="Barlow"/>
          <w:bCs/>
          <w:lang w:val="en-CA"/>
        </w:rPr>
        <w:t>Greenfin</w:t>
      </w:r>
      <w:proofErr w:type="spellEnd"/>
      <w:r w:rsidRPr="00EF7B9F">
        <w:rPr>
          <w:rFonts w:ascii="Barlow" w:hAnsi="Barlow"/>
          <w:bCs/>
          <w:lang w:val="en-CA"/>
        </w:rPr>
        <w:t xml:space="preserve"> (Jonas Urwyler Co-Founder)</w:t>
      </w:r>
    </w:p>
    <w:p w14:paraId="4DA6AC5B" w14:textId="76AF3EF6" w:rsidR="00AD419E" w:rsidRDefault="00AD419E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Der KFVGR möchte ein Pilotproje</w:t>
      </w:r>
      <w:r w:rsidR="00CE3EF9">
        <w:rPr>
          <w:rFonts w:ascii="Barlow" w:hAnsi="Barlow"/>
          <w:bCs/>
          <w:lang w:val="de-DE"/>
        </w:rPr>
        <w:t>k</w:t>
      </w:r>
      <w:r>
        <w:rPr>
          <w:rFonts w:ascii="Barlow" w:hAnsi="Barlow"/>
          <w:bCs/>
          <w:lang w:val="de-DE"/>
        </w:rPr>
        <w:t xml:space="preserve">t </w:t>
      </w:r>
      <w:r w:rsidR="00513590">
        <w:rPr>
          <w:rFonts w:ascii="Barlow" w:hAnsi="Barlow"/>
          <w:bCs/>
          <w:lang w:val="de-DE"/>
        </w:rPr>
        <w:t xml:space="preserve">mit 3 Pilotgruppen </w:t>
      </w:r>
      <w:r>
        <w:rPr>
          <w:rFonts w:ascii="Barlow" w:hAnsi="Barlow"/>
          <w:bCs/>
          <w:lang w:val="de-DE"/>
        </w:rPr>
        <w:t>lancieren</w:t>
      </w:r>
      <w:r w:rsidR="00204C20">
        <w:rPr>
          <w:rFonts w:ascii="Barlow" w:hAnsi="Barlow"/>
          <w:bCs/>
          <w:lang w:val="de-DE"/>
        </w:rPr>
        <w:t xml:space="preserve">, bei dem die </w:t>
      </w:r>
      <w:r w:rsidR="00BC735E">
        <w:rPr>
          <w:rFonts w:ascii="Barlow" w:hAnsi="Barlow"/>
          <w:bCs/>
          <w:lang w:val="de-DE"/>
        </w:rPr>
        <w:t>neuen</w:t>
      </w:r>
      <w:r w:rsidR="00362649">
        <w:rPr>
          <w:rFonts w:ascii="Barlow" w:hAnsi="Barlow"/>
          <w:bCs/>
          <w:lang w:val="de-DE"/>
        </w:rPr>
        <w:t>,</w:t>
      </w:r>
      <w:r w:rsidR="00BC735E">
        <w:rPr>
          <w:rFonts w:ascii="Barlow" w:hAnsi="Barlow"/>
          <w:bCs/>
          <w:lang w:val="de-DE"/>
        </w:rPr>
        <w:t xml:space="preserve"> biologisch abbaubaren Alternativen zu den </w:t>
      </w:r>
      <w:r w:rsidR="007B6244">
        <w:rPr>
          <w:rFonts w:ascii="Barlow" w:hAnsi="Barlow"/>
          <w:bCs/>
          <w:lang w:val="de-DE"/>
        </w:rPr>
        <w:t xml:space="preserve">umweltgefährdenden </w:t>
      </w:r>
      <w:r w:rsidR="00BC735E">
        <w:rPr>
          <w:rFonts w:ascii="Barlow" w:hAnsi="Barlow"/>
          <w:bCs/>
          <w:lang w:val="de-DE"/>
        </w:rPr>
        <w:t>Weichplas</w:t>
      </w:r>
      <w:r w:rsidR="00DA6D51">
        <w:rPr>
          <w:rFonts w:ascii="Barlow" w:hAnsi="Barlow"/>
          <w:bCs/>
          <w:lang w:val="de-DE"/>
        </w:rPr>
        <w:t>t</w:t>
      </w:r>
      <w:r w:rsidR="00BC735E">
        <w:rPr>
          <w:rFonts w:ascii="Barlow" w:hAnsi="Barlow"/>
          <w:bCs/>
          <w:lang w:val="de-DE"/>
        </w:rPr>
        <w:t>ik</w:t>
      </w:r>
      <w:r w:rsidR="007B6244">
        <w:rPr>
          <w:rFonts w:ascii="Barlow" w:hAnsi="Barlow"/>
          <w:bCs/>
          <w:lang w:val="de-DE"/>
        </w:rPr>
        <w:t xml:space="preserve">ködern </w:t>
      </w:r>
      <w:r w:rsidR="0043242C">
        <w:rPr>
          <w:rFonts w:ascii="Barlow" w:hAnsi="Barlow"/>
          <w:bCs/>
          <w:lang w:val="de-DE"/>
        </w:rPr>
        <w:t xml:space="preserve">wie Gummimaden </w:t>
      </w:r>
      <w:r w:rsidR="00DA6D51">
        <w:rPr>
          <w:rFonts w:ascii="Barlow" w:hAnsi="Barlow"/>
          <w:bCs/>
          <w:lang w:val="de-DE"/>
        </w:rPr>
        <w:t>getestet werden.</w:t>
      </w:r>
      <w:r w:rsidR="00513590">
        <w:rPr>
          <w:rFonts w:ascii="Barlow" w:hAnsi="Barlow"/>
          <w:bCs/>
          <w:lang w:val="de-DE"/>
        </w:rPr>
        <w:br/>
      </w:r>
      <w:r w:rsidR="0043242C">
        <w:rPr>
          <w:rFonts w:ascii="Barlow" w:hAnsi="Barlow"/>
          <w:bCs/>
          <w:lang w:val="de-DE"/>
        </w:rPr>
        <w:t xml:space="preserve">Es geht um </w:t>
      </w:r>
      <w:r w:rsidR="008E66EF">
        <w:rPr>
          <w:rFonts w:ascii="Barlow" w:hAnsi="Barlow"/>
          <w:bCs/>
          <w:lang w:val="de-DE"/>
        </w:rPr>
        <w:t xml:space="preserve">die </w:t>
      </w:r>
      <w:r w:rsidR="00513590">
        <w:rPr>
          <w:rFonts w:ascii="Barlow" w:hAnsi="Barlow"/>
          <w:bCs/>
          <w:lang w:val="de-DE"/>
        </w:rPr>
        <w:t>Alltagstauglichkeit</w:t>
      </w:r>
      <w:r w:rsidR="0043242C">
        <w:rPr>
          <w:rFonts w:ascii="Barlow" w:hAnsi="Barlow"/>
          <w:bCs/>
          <w:lang w:val="de-DE"/>
        </w:rPr>
        <w:t xml:space="preserve"> </w:t>
      </w:r>
      <w:r w:rsidR="008E66EF">
        <w:rPr>
          <w:rFonts w:ascii="Barlow" w:hAnsi="Barlow"/>
          <w:bCs/>
          <w:lang w:val="de-DE"/>
        </w:rPr>
        <w:t>beim</w:t>
      </w:r>
      <w:r w:rsidR="00513590">
        <w:rPr>
          <w:rFonts w:ascii="Barlow" w:hAnsi="Barlow"/>
          <w:bCs/>
          <w:lang w:val="de-DE"/>
        </w:rPr>
        <w:t xml:space="preserve"> Handling der Köder</w:t>
      </w:r>
      <w:r w:rsidR="00DD28A7">
        <w:rPr>
          <w:rFonts w:ascii="Barlow" w:hAnsi="Barlow"/>
          <w:bCs/>
          <w:lang w:val="de-DE"/>
        </w:rPr>
        <w:t xml:space="preserve">, die </w:t>
      </w:r>
      <w:r w:rsidR="00513590">
        <w:rPr>
          <w:rFonts w:ascii="Barlow" w:hAnsi="Barlow"/>
          <w:bCs/>
          <w:lang w:val="de-DE"/>
        </w:rPr>
        <w:t xml:space="preserve">Attraktivität </w:t>
      </w:r>
      <w:r w:rsidR="00DD28A7">
        <w:rPr>
          <w:rFonts w:ascii="Barlow" w:hAnsi="Barlow"/>
          <w:bCs/>
          <w:lang w:val="de-DE"/>
        </w:rPr>
        <w:t xml:space="preserve">für die Fische </w:t>
      </w:r>
      <w:r w:rsidR="00CC7196">
        <w:rPr>
          <w:rFonts w:ascii="Barlow" w:hAnsi="Barlow"/>
          <w:bCs/>
          <w:lang w:val="de-DE"/>
        </w:rPr>
        <w:t>versus das Problem</w:t>
      </w:r>
      <w:r w:rsidR="00513590">
        <w:rPr>
          <w:rFonts w:ascii="Barlow" w:hAnsi="Barlow"/>
          <w:bCs/>
          <w:lang w:val="de-DE"/>
        </w:rPr>
        <w:t xml:space="preserve"> des Verschluckens</w:t>
      </w:r>
      <w:r w:rsidR="00FB78F2">
        <w:rPr>
          <w:rFonts w:ascii="Barlow" w:hAnsi="Barlow"/>
          <w:bCs/>
          <w:lang w:val="de-DE"/>
        </w:rPr>
        <w:t xml:space="preserve">. </w:t>
      </w:r>
      <w:r w:rsidR="00EE5C0D">
        <w:rPr>
          <w:rFonts w:ascii="Barlow" w:hAnsi="Barlow"/>
          <w:bCs/>
          <w:lang w:val="de-DE"/>
        </w:rPr>
        <w:t xml:space="preserve">Können diese Köder den </w:t>
      </w:r>
      <w:r w:rsidR="00CC7196">
        <w:rPr>
          <w:rFonts w:ascii="Barlow" w:hAnsi="Barlow"/>
          <w:bCs/>
          <w:lang w:val="de-DE"/>
        </w:rPr>
        <w:t xml:space="preserve">verbreiterten </w:t>
      </w:r>
      <w:r w:rsidR="00EE5C0D">
        <w:rPr>
          <w:rFonts w:ascii="Barlow" w:hAnsi="Barlow"/>
          <w:bCs/>
          <w:lang w:val="de-DE"/>
        </w:rPr>
        <w:t xml:space="preserve">Einsatz der </w:t>
      </w:r>
      <w:r w:rsidR="00CC7196">
        <w:rPr>
          <w:rFonts w:ascii="Barlow" w:hAnsi="Barlow"/>
          <w:bCs/>
          <w:lang w:val="de-DE"/>
        </w:rPr>
        <w:t xml:space="preserve">kritischen </w:t>
      </w:r>
      <w:r w:rsidR="00EE5C0D">
        <w:rPr>
          <w:rFonts w:ascii="Barlow" w:hAnsi="Barlow"/>
          <w:bCs/>
          <w:lang w:val="de-DE"/>
        </w:rPr>
        <w:t>Weichplastikköder</w:t>
      </w:r>
      <w:r w:rsidR="00CC7196">
        <w:rPr>
          <w:rFonts w:ascii="Barlow" w:hAnsi="Barlow"/>
          <w:bCs/>
          <w:lang w:val="de-DE"/>
        </w:rPr>
        <w:t xml:space="preserve"> verhindern?</w:t>
      </w:r>
    </w:p>
    <w:p w14:paraId="440C97A8" w14:textId="7031DAA8" w:rsidR="00513590" w:rsidRDefault="00513590" w:rsidP="00A7651E">
      <w:pPr>
        <w:rPr>
          <w:rFonts w:ascii="Barlow" w:hAnsi="Barlow"/>
          <w:bCs/>
          <w:lang w:val="de-DE"/>
        </w:rPr>
      </w:pPr>
      <w:r w:rsidRPr="00AE1423">
        <w:rPr>
          <w:rFonts w:ascii="Barlow" w:hAnsi="Barlow"/>
          <w:b/>
          <w:lang w:val="de-DE"/>
        </w:rPr>
        <w:t>Pilotgruppe 1:</w:t>
      </w:r>
      <w:r>
        <w:rPr>
          <w:rFonts w:ascii="Barlow" w:hAnsi="Barlow"/>
          <w:bCs/>
          <w:lang w:val="de-DE"/>
        </w:rPr>
        <w:br/>
        <w:t>- Tippfischen am Bergbach mit Bienenmaden-Imitation</w:t>
      </w:r>
    </w:p>
    <w:p w14:paraId="2A121CA7" w14:textId="320A1EED" w:rsidR="00513590" w:rsidRDefault="00513590" w:rsidP="00A7651E">
      <w:pPr>
        <w:rPr>
          <w:rFonts w:ascii="Barlow" w:hAnsi="Barlow"/>
          <w:bCs/>
          <w:lang w:val="de-DE"/>
        </w:rPr>
      </w:pPr>
      <w:r w:rsidRPr="00AE1423">
        <w:rPr>
          <w:rFonts w:ascii="Barlow" w:hAnsi="Barlow"/>
          <w:b/>
          <w:lang w:val="de-DE"/>
        </w:rPr>
        <w:t>Pilotgruppe 2:</w:t>
      </w:r>
      <w:r>
        <w:rPr>
          <w:rFonts w:ascii="Barlow" w:hAnsi="Barlow"/>
          <w:bCs/>
          <w:lang w:val="de-DE"/>
        </w:rPr>
        <w:br/>
        <w:t xml:space="preserve">- </w:t>
      </w:r>
      <w:proofErr w:type="spellStart"/>
      <w:r>
        <w:rPr>
          <w:rFonts w:ascii="Barlow" w:hAnsi="Barlow"/>
          <w:bCs/>
          <w:lang w:val="de-DE"/>
        </w:rPr>
        <w:t>Seesaiblingfischen</w:t>
      </w:r>
      <w:proofErr w:type="spellEnd"/>
      <w:r>
        <w:rPr>
          <w:rFonts w:ascii="Barlow" w:hAnsi="Barlow"/>
          <w:bCs/>
          <w:lang w:val="de-DE"/>
        </w:rPr>
        <w:t xml:space="preserve"> mit Löffel/Konvoi mit Bienenmaden-Imitation und Fischschwanz</w:t>
      </w:r>
    </w:p>
    <w:p w14:paraId="627DF36C" w14:textId="3E2247F3" w:rsidR="00AC46E9" w:rsidRDefault="00513590" w:rsidP="00A7651E">
      <w:pPr>
        <w:rPr>
          <w:rFonts w:ascii="Barlow" w:hAnsi="Barlow"/>
          <w:bCs/>
          <w:lang w:val="de-DE"/>
        </w:rPr>
      </w:pPr>
      <w:r w:rsidRPr="00AE1423">
        <w:rPr>
          <w:rFonts w:ascii="Barlow" w:hAnsi="Barlow"/>
          <w:b/>
          <w:lang w:val="de-DE"/>
        </w:rPr>
        <w:t>Pilotgruppe 3:</w:t>
      </w:r>
      <w:r>
        <w:rPr>
          <w:rFonts w:ascii="Barlow" w:hAnsi="Barlow"/>
          <w:bCs/>
          <w:lang w:val="de-DE"/>
        </w:rPr>
        <w:br/>
        <w:t>Bergsee Setzfischen mit Bienenmaden-Imitation</w:t>
      </w:r>
      <w:r w:rsidR="00720DFF">
        <w:rPr>
          <w:rFonts w:ascii="Barlow" w:hAnsi="Barlow"/>
          <w:bCs/>
          <w:lang w:val="de-DE"/>
        </w:rPr>
        <w:t>.</w:t>
      </w:r>
    </w:p>
    <w:p w14:paraId="63F1A6EA" w14:textId="6B56F008" w:rsidR="00AC46E9" w:rsidRDefault="00B33314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Interessenten/innen melden sich bei</w:t>
      </w:r>
      <w:r w:rsidR="00BD13CB">
        <w:rPr>
          <w:rFonts w:ascii="Barlow" w:hAnsi="Barlow"/>
          <w:bCs/>
          <w:lang w:val="de-DE"/>
        </w:rPr>
        <w:t xml:space="preserve"> unserer neu gewählten Kommunikation</w:t>
      </w:r>
      <w:r w:rsidR="001048A1">
        <w:rPr>
          <w:rFonts w:ascii="Barlow" w:hAnsi="Barlow"/>
          <w:bCs/>
          <w:lang w:val="de-DE"/>
        </w:rPr>
        <w:t>s-Verantwortlichen</w:t>
      </w:r>
      <w:r w:rsidR="00BD13CB">
        <w:rPr>
          <w:rFonts w:ascii="Barlow" w:hAnsi="Barlow"/>
          <w:bCs/>
          <w:lang w:val="de-DE"/>
        </w:rPr>
        <w:t>, Domenica Battaglia</w:t>
      </w:r>
      <w:r w:rsidR="001718AF">
        <w:rPr>
          <w:rFonts w:ascii="Barlow" w:hAnsi="Barlow"/>
          <w:bCs/>
          <w:lang w:val="de-DE"/>
        </w:rPr>
        <w:t xml:space="preserve"> </w:t>
      </w:r>
      <w:r w:rsidR="00B409B3">
        <w:rPr>
          <w:rFonts w:ascii="Barlow" w:hAnsi="Barlow"/>
          <w:bCs/>
          <w:lang w:val="de-DE"/>
        </w:rPr>
        <w:t>auf der Webseite kfv-gr.ch</w:t>
      </w:r>
    </w:p>
    <w:p w14:paraId="7745C45F" w14:textId="5CD8F2DD" w:rsidR="00B409B3" w:rsidRDefault="00B409B3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br w:type="page"/>
      </w:r>
    </w:p>
    <w:p w14:paraId="09E9E905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4196C5F1" w14:textId="77777777" w:rsidR="00B409B3" w:rsidRDefault="00B409B3" w:rsidP="00A7651E">
      <w:pPr>
        <w:rPr>
          <w:rFonts w:ascii="Barlow" w:hAnsi="Barlow"/>
          <w:bCs/>
          <w:lang w:val="de-DE"/>
        </w:rPr>
      </w:pPr>
    </w:p>
    <w:p w14:paraId="5602D56B" w14:textId="4A124205" w:rsidR="00B33314" w:rsidRPr="009C3810" w:rsidRDefault="00B33314" w:rsidP="00B33314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13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Informationen des KFVGR</w:t>
      </w:r>
    </w:p>
    <w:p w14:paraId="2C165964" w14:textId="77777777" w:rsidR="00067998" w:rsidRDefault="00B33314" w:rsidP="00A7651E">
      <w:pPr>
        <w:rPr>
          <w:rFonts w:ascii="Barlow" w:hAnsi="Barlow"/>
          <w:bCs/>
          <w:lang w:val="de-DE"/>
        </w:rPr>
      </w:pPr>
      <w:r w:rsidRPr="00D91396">
        <w:rPr>
          <w:rFonts w:ascii="Barlow" w:hAnsi="Barlow"/>
          <w:b/>
          <w:lang w:val="de-DE"/>
        </w:rPr>
        <w:t>a.)</w:t>
      </w:r>
      <w:r>
        <w:rPr>
          <w:rFonts w:ascii="Barlow" w:hAnsi="Barlow"/>
          <w:bCs/>
          <w:lang w:val="de-DE"/>
        </w:rPr>
        <w:t xml:space="preserve"> </w:t>
      </w:r>
      <w:r w:rsidR="00BD13CB"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 xml:space="preserve">Adressdatenbank </w:t>
      </w:r>
      <w:proofErr w:type="spellStart"/>
      <w:r w:rsidR="008071B7">
        <w:rPr>
          <w:rFonts w:ascii="Barlow" w:hAnsi="Barlow"/>
          <w:bCs/>
          <w:lang w:val="de-DE"/>
        </w:rPr>
        <w:t>W</w:t>
      </w:r>
      <w:r>
        <w:rPr>
          <w:rFonts w:ascii="Barlow" w:hAnsi="Barlow"/>
          <w:bCs/>
          <w:lang w:val="de-DE"/>
        </w:rPr>
        <w:t>ebling</w:t>
      </w:r>
      <w:proofErr w:type="spellEnd"/>
      <w:r>
        <w:rPr>
          <w:rFonts w:ascii="Barlow" w:hAnsi="Barlow"/>
          <w:bCs/>
          <w:lang w:val="de-DE"/>
        </w:rPr>
        <w:t xml:space="preserve"> mit SFV</w:t>
      </w:r>
    </w:p>
    <w:p w14:paraId="2C398BC3" w14:textId="77777777" w:rsidR="00EF14AB" w:rsidRDefault="00DB0503" w:rsidP="00691EAC">
      <w:pPr>
        <w:ind w:left="708"/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Der KFVGR wechselt auf die vom SFV angebotene Datenbank </w:t>
      </w:r>
      <w:proofErr w:type="spellStart"/>
      <w:r>
        <w:rPr>
          <w:rFonts w:ascii="Barlow" w:hAnsi="Barlow"/>
          <w:bCs/>
          <w:lang w:val="de-DE"/>
        </w:rPr>
        <w:t>webling</w:t>
      </w:r>
      <w:proofErr w:type="spellEnd"/>
      <w:r>
        <w:rPr>
          <w:rFonts w:ascii="Barlow" w:hAnsi="Barlow"/>
          <w:bCs/>
          <w:lang w:val="de-DE"/>
        </w:rPr>
        <w:t xml:space="preserve">. </w:t>
      </w:r>
      <w:r w:rsidR="00691EAC">
        <w:rPr>
          <w:rFonts w:ascii="Barlow" w:hAnsi="Barlow"/>
          <w:bCs/>
          <w:lang w:val="de-DE"/>
        </w:rPr>
        <w:t xml:space="preserve">Interessierte Fischereivereine können </w:t>
      </w:r>
      <w:r w:rsidR="00EF14AB">
        <w:rPr>
          <w:rFonts w:ascii="Barlow" w:hAnsi="Barlow"/>
          <w:bCs/>
          <w:lang w:val="de-DE"/>
        </w:rPr>
        <w:t>sich melden, um ebenfalls vom Angebot des SFV zu profitieren.</w:t>
      </w:r>
    </w:p>
    <w:p w14:paraId="1F678EBA" w14:textId="3B9246B8" w:rsidR="00EF14AB" w:rsidRDefault="00AE6248" w:rsidP="00EF14AB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br/>
      </w:r>
      <w:r w:rsidRPr="00D91396">
        <w:rPr>
          <w:rFonts w:ascii="Barlow" w:hAnsi="Barlow"/>
          <w:b/>
          <w:lang w:val="de-DE"/>
        </w:rPr>
        <w:t>b.)</w:t>
      </w:r>
      <w:r>
        <w:rPr>
          <w:rFonts w:ascii="Barlow" w:hAnsi="Barlow"/>
          <w:bCs/>
          <w:lang w:val="de-DE"/>
        </w:rPr>
        <w:t xml:space="preserve"> </w:t>
      </w:r>
      <w:r w:rsidR="00BD13CB"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 xml:space="preserve">Aus den Regionen / Besatzstrategie </w:t>
      </w:r>
    </w:p>
    <w:p w14:paraId="5209BA9B" w14:textId="014364B0" w:rsidR="003213DE" w:rsidRDefault="00B70E41" w:rsidP="003213DE">
      <w:pPr>
        <w:ind w:left="708"/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Die neue</w:t>
      </w:r>
      <w:r w:rsidR="00797554">
        <w:rPr>
          <w:rFonts w:ascii="Barlow" w:hAnsi="Barlow"/>
          <w:bCs/>
          <w:lang w:val="de-DE"/>
        </w:rPr>
        <w:t xml:space="preserve"> Besatzstrategie w</w:t>
      </w:r>
      <w:r>
        <w:rPr>
          <w:rFonts w:ascii="Barlow" w:hAnsi="Barlow"/>
          <w:bCs/>
          <w:lang w:val="de-DE"/>
        </w:rPr>
        <w:t xml:space="preserve">urde </w:t>
      </w:r>
      <w:proofErr w:type="spellStart"/>
      <w:r>
        <w:rPr>
          <w:rFonts w:ascii="Barlow" w:hAnsi="Barlow"/>
          <w:bCs/>
          <w:lang w:val="de-DE"/>
        </w:rPr>
        <w:t>gemäss</w:t>
      </w:r>
      <w:proofErr w:type="spellEnd"/>
      <w:r>
        <w:rPr>
          <w:rFonts w:ascii="Barlow" w:hAnsi="Barlow"/>
          <w:bCs/>
          <w:lang w:val="de-DE"/>
        </w:rPr>
        <w:t xml:space="preserve"> </w:t>
      </w:r>
      <w:r w:rsidR="00EE563F">
        <w:rPr>
          <w:rFonts w:ascii="Barlow" w:hAnsi="Barlow"/>
          <w:bCs/>
          <w:lang w:val="de-DE"/>
        </w:rPr>
        <w:t>Ausführungen von Andreas Seitz (siehe Präsentation AJF</w:t>
      </w:r>
      <w:r w:rsidR="00A31552">
        <w:rPr>
          <w:rFonts w:ascii="Barlow" w:hAnsi="Barlow"/>
          <w:bCs/>
          <w:lang w:val="de-DE"/>
        </w:rPr>
        <w:t xml:space="preserve"> in der Expertenrunde </w:t>
      </w:r>
      <w:r w:rsidR="004407C5">
        <w:rPr>
          <w:rFonts w:ascii="Barlow" w:hAnsi="Barlow"/>
          <w:bCs/>
          <w:lang w:val="de-DE"/>
        </w:rPr>
        <w:t xml:space="preserve">definiert und soll im Verlaufe des 2027 in den Regionen </w:t>
      </w:r>
      <w:r w:rsidR="00F213D1">
        <w:rPr>
          <w:rFonts w:ascii="Barlow" w:hAnsi="Barlow"/>
          <w:bCs/>
          <w:lang w:val="de-DE"/>
        </w:rPr>
        <w:t xml:space="preserve">mit den </w:t>
      </w:r>
      <w:r w:rsidR="00F9676A">
        <w:rPr>
          <w:rFonts w:ascii="Barlow" w:hAnsi="Barlow"/>
          <w:bCs/>
          <w:lang w:val="de-DE"/>
        </w:rPr>
        <w:t xml:space="preserve">vom Regionenvertreter definierten Fischern </w:t>
      </w:r>
      <w:r w:rsidR="003213DE">
        <w:rPr>
          <w:rFonts w:ascii="Barlow" w:hAnsi="Barlow"/>
          <w:bCs/>
          <w:lang w:val="de-DE"/>
        </w:rPr>
        <w:t>austariert werden.</w:t>
      </w:r>
    </w:p>
    <w:p w14:paraId="06C6D598" w14:textId="6A503B53" w:rsidR="00AE6248" w:rsidRDefault="00AE6248" w:rsidP="003213D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br/>
      </w:r>
      <w:r w:rsidRPr="00D91396">
        <w:rPr>
          <w:rFonts w:ascii="Barlow" w:hAnsi="Barlow"/>
          <w:b/>
          <w:lang w:val="de-DE"/>
        </w:rPr>
        <w:t>c.)</w:t>
      </w:r>
      <w:r>
        <w:rPr>
          <w:rFonts w:ascii="Barlow" w:hAnsi="Barlow"/>
          <w:bCs/>
          <w:lang w:val="de-DE"/>
        </w:rPr>
        <w:t xml:space="preserve"> </w:t>
      </w:r>
      <w:r w:rsidR="00BD13CB"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 xml:space="preserve">Kraftwerksprojekte Sanierung Sunk-Schwall / Einsprache Überleitung Lugnez </w:t>
      </w:r>
      <w:r>
        <w:rPr>
          <w:rFonts w:ascii="Barlow" w:hAnsi="Barlow"/>
          <w:bCs/>
          <w:lang w:val="de-DE"/>
        </w:rPr>
        <w:br/>
      </w:r>
      <w:r w:rsidRPr="00D91396">
        <w:rPr>
          <w:rFonts w:ascii="Barlow" w:hAnsi="Barlow"/>
          <w:b/>
          <w:lang w:val="de-DE"/>
        </w:rPr>
        <w:t>d.)</w:t>
      </w:r>
      <w:r>
        <w:rPr>
          <w:rFonts w:ascii="Barlow" w:hAnsi="Barlow"/>
          <w:bCs/>
          <w:lang w:val="de-DE"/>
        </w:rPr>
        <w:t xml:space="preserve"> </w:t>
      </w:r>
      <w:r w:rsidR="00BD13CB"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 xml:space="preserve">Sensibilisierung </w:t>
      </w:r>
      <w:r w:rsidR="007B15BD">
        <w:rPr>
          <w:rFonts w:ascii="Barlow" w:hAnsi="Barlow"/>
          <w:bCs/>
          <w:lang w:val="de-DE"/>
        </w:rPr>
        <w:t>t</w:t>
      </w:r>
      <w:r>
        <w:rPr>
          <w:rFonts w:ascii="Barlow" w:hAnsi="Barlow"/>
          <w:bCs/>
          <w:lang w:val="de-DE"/>
        </w:rPr>
        <w:t xml:space="preserve">oxische Giftstoffe </w:t>
      </w:r>
      <w:r>
        <w:rPr>
          <w:rFonts w:ascii="Barlow" w:hAnsi="Barlow"/>
          <w:bCs/>
          <w:lang w:val="de-DE"/>
        </w:rPr>
        <w:br/>
      </w:r>
      <w:r w:rsidRPr="00D91396">
        <w:rPr>
          <w:rFonts w:ascii="Barlow" w:hAnsi="Barlow"/>
          <w:b/>
          <w:lang w:val="de-DE"/>
        </w:rPr>
        <w:t>e.)</w:t>
      </w:r>
      <w:r>
        <w:rPr>
          <w:rFonts w:ascii="Barlow" w:hAnsi="Barlow"/>
          <w:bCs/>
          <w:lang w:val="de-DE"/>
        </w:rPr>
        <w:t xml:space="preserve"> </w:t>
      </w:r>
      <w:r w:rsidR="00BD13CB">
        <w:rPr>
          <w:rFonts w:ascii="Barlow" w:hAnsi="Barlow"/>
          <w:bCs/>
          <w:lang w:val="de-DE"/>
        </w:rPr>
        <w:tab/>
      </w:r>
      <w:r>
        <w:rPr>
          <w:rFonts w:ascii="Barlow" w:hAnsi="Barlow"/>
          <w:bCs/>
          <w:lang w:val="de-DE"/>
        </w:rPr>
        <w:t xml:space="preserve">Zukunft Salmoniden Schweiz / Projekt "Ri de </w:t>
      </w:r>
      <w:proofErr w:type="spellStart"/>
      <w:r>
        <w:rPr>
          <w:rFonts w:ascii="Barlow" w:hAnsi="Barlow"/>
          <w:bCs/>
          <w:lang w:val="de-DE"/>
        </w:rPr>
        <w:t>B</w:t>
      </w:r>
      <w:ins w:id="2" w:author="Meinrad Hofstetter" w:date="2026-04-04T11:50:00Z" w16du:dateUtc="2026-04-04T09:50:00Z">
        <w:r w:rsidR="004940D8">
          <w:rPr>
            <w:rFonts w:ascii="Barlow" w:hAnsi="Barlow"/>
            <w:bCs/>
            <w:lang w:val="de-DE"/>
          </w:rPr>
          <w:t>o</w:t>
        </w:r>
      </w:ins>
      <w:del w:id="3" w:author="Meinrad Hofstetter" w:date="2026-04-04T11:50:00Z" w16du:dateUtc="2026-04-04T09:50:00Z">
        <w:r w:rsidDel="007B4B10">
          <w:rPr>
            <w:rFonts w:ascii="Barlow" w:hAnsi="Barlow"/>
            <w:bCs/>
            <w:lang w:val="de-DE"/>
          </w:rPr>
          <w:delText>u</w:delText>
        </w:r>
      </w:del>
      <w:r>
        <w:rPr>
          <w:rFonts w:ascii="Barlow" w:hAnsi="Barlow"/>
          <w:bCs/>
          <w:lang w:val="de-DE"/>
        </w:rPr>
        <w:t>ffalora</w:t>
      </w:r>
      <w:proofErr w:type="spellEnd"/>
      <w:r>
        <w:rPr>
          <w:rFonts w:ascii="Barlow" w:hAnsi="Barlow"/>
          <w:bCs/>
          <w:lang w:val="de-DE"/>
        </w:rPr>
        <w:t>"</w:t>
      </w:r>
    </w:p>
    <w:p w14:paraId="408E9E90" w14:textId="1323F813" w:rsidR="00AC46E9" w:rsidRDefault="008071B7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Ausführliche Informationen zu den vielseitigen </w:t>
      </w:r>
      <w:r w:rsidR="00AE1423">
        <w:rPr>
          <w:rFonts w:ascii="Barlow" w:hAnsi="Barlow"/>
          <w:bCs/>
          <w:lang w:val="de-DE"/>
        </w:rPr>
        <w:t xml:space="preserve">Projekten und </w:t>
      </w:r>
      <w:r>
        <w:rPr>
          <w:rFonts w:ascii="Barlow" w:hAnsi="Barlow"/>
          <w:bCs/>
          <w:lang w:val="de-DE"/>
        </w:rPr>
        <w:t>Herausforderungen</w:t>
      </w:r>
      <w:r w:rsidR="00AE6248">
        <w:rPr>
          <w:rFonts w:ascii="Barlow" w:hAnsi="Barlow"/>
          <w:bCs/>
          <w:lang w:val="de-DE"/>
        </w:rPr>
        <w:t xml:space="preserve"> können der </w:t>
      </w:r>
      <w:r>
        <w:rPr>
          <w:rFonts w:ascii="Barlow" w:hAnsi="Barlow"/>
          <w:bCs/>
          <w:lang w:val="de-DE"/>
        </w:rPr>
        <w:t>DV-</w:t>
      </w:r>
      <w:r w:rsidR="00AE6248">
        <w:rPr>
          <w:rFonts w:ascii="Barlow" w:hAnsi="Barlow"/>
          <w:bCs/>
          <w:lang w:val="de-DE"/>
        </w:rPr>
        <w:t>Präsentation entnommen werden.</w:t>
      </w:r>
    </w:p>
    <w:p w14:paraId="6DB1430C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7A12D266" w14:textId="1A9F4FAC" w:rsidR="00AE6248" w:rsidRPr="009C3810" w:rsidRDefault="00AE6248" w:rsidP="00AE6248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</w:t>
      </w:r>
      <w:r w:rsidR="00C55295">
        <w:rPr>
          <w:rFonts w:ascii="Barlow" w:hAnsi="Barlow"/>
          <w:b/>
          <w:bCs/>
          <w:sz w:val="24"/>
          <w:szCs w:val="24"/>
        </w:rPr>
        <w:t>4a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Ehrungen und Verabschiedungen</w:t>
      </w:r>
      <w:r w:rsidR="005A4790">
        <w:rPr>
          <w:rFonts w:ascii="Barlow" w:hAnsi="Barlow"/>
          <w:b/>
          <w:bCs/>
          <w:sz w:val="24"/>
          <w:szCs w:val="24"/>
        </w:rPr>
        <w:t xml:space="preserve"> im Zentralvorstand</w:t>
      </w:r>
    </w:p>
    <w:p w14:paraId="5BB38E58" w14:textId="2C6EE06A" w:rsidR="00AC46E9" w:rsidRDefault="00AE6248" w:rsidP="00A7651E">
      <w:pPr>
        <w:rPr>
          <w:rFonts w:ascii="Barlow" w:hAnsi="Barlow"/>
          <w:bCs/>
          <w:lang w:val="de-DE"/>
        </w:rPr>
      </w:pPr>
      <w:r w:rsidRPr="00AE6248">
        <w:rPr>
          <w:rFonts w:ascii="Barlow" w:hAnsi="Barlow"/>
          <w:b/>
          <w:lang w:val="de-DE"/>
        </w:rPr>
        <w:t>Ueli Möller</w:t>
      </w:r>
      <w:r>
        <w:rPr>
          <w:rFonts w:ascii="Barlow" w:hAnsi="Barlow"/>
          <w:bCs/>
          <w:lang w:val="de-DE"/>
        </w:rPr>
        <w:t xml:space="preserve"> wird als scheidender Koordinator der Regionen Vertretungen verabschiedet und verdankt. Er hat in den vergangenen 1</w:t>
      </w:r>
      <w:r w:rsidR="0031781A">
        <w:rPr>
          <w:rFonts w:ascii="Barlow" w:hAnsi="Barlow"/>
          <w:bCs/>
          <w:lang w:val="de-DE"/>
        </w:rPr>
        <w:t>1</w:t>
      </w:r>
      <w:r>
        <w:rPr>
          <w:rFonts w:ascii="Barlow" w:hAnsi="Barlow"/>
          <w:bCs/>
          <w:lang w:val="de-DE"/>
        </w:rPr>
        <w:t xml:space="preserve"> Jahren als aktives Vorstandsmitglied des KFVGR die Koordination der </w:t>
      </w:r>
      <w:proofErr w:type="spellStart"/>
      <w:r>
        <w:rPr>
          <w:rFonts w:ascii="Barlow" w:hAnsi="Barlow"/>
          <w:bCs/>
          <w:lang w:val="de-DE"/>
        </w:rPr>
        <w:t>S</w:t>
      </w:r>
      <w:r w:rsidR="007B15BD">
        <w:rPr>
          <w:rFonts w:ascii="Barlow" w:hAnsi="Barlow"/>
          <w:bCs/>
          <w:lang w:val="de-DE"/>
        </w:rPr>
        <w:t>a</w:t>
      </w:r>
      <w:r>
        <w:rPr>
          <w:rFonts w:ascii="Barlow" w:hAnsi="Barlow"/>
          <w:bCs/>
          <w:lang w:val="de-DE"/>
        </w:rPr>
        <w:t>N</w:t>
      </w:r>
      <w:r w:rsidR="007B15BD">
        <w:rPr>
          <w:rFonts w:ascii="Barlow" w:hAnsi="Barlow"/>
          <w:bCs/>
          <w:lang w:val="de-DE"/>
        </w:rPr>
        <w:t>a</w:t>
      </w:r>
      <w:proofErr w:type="spellEnd"/>
      <w:r>
        <w:rPr>
          <w:rFonts w:ascii="Barlow" w:hAnsi="Barlow"/>
          <w:bCs/>
          <w:lang w:val="de-DE"/>
        </w:rPr>
        <w:t xml:space="preserve">-Ausbildung in </w:t>
      </w:r>
      <w:r w:rsidR="0031781A">
        <w:rPr>
          <w:rFonts w:ascii="Barlow" w:hAnsi="Barlow"/>
          <w:bCs/>
          <w:lang w:val="de-DE"/>
        </w:rPr>
        <w:t xml:space="preserve">Graubünden und </w:t>
      </w:r>
      <w:r>
        <w:rPr>
          <w:rFonts w:ascii="Barlow" w:hAnsi="Barlow"/>
          <w:bCs/>
          <w:lang w:val="de-DE"/>
        </w:rPr>
        <w:t xml:space="preserve">der Ostschweiz </w:t>
      </w:r>
      <w:proofErr w:type="spellStart"/>
      <w:r>
        <w:rPr>
          <w:rFonts w:ascii="Barlow" w:hAnsi="Barlow"/>
          <w:bCs/>
          <w:lang w:val="de-DE"/>
        </w:rPr>
        <w:t>massgeblich</w:t>
      </w:r>
      <w:proofErr w:type="spellEnd"/>
      <w:r>
        <w:rPr>
          <w:rFonts w:ascii="Barlow" w:hAnsi="Barlow"/>
          <w:bCs/>
          <w:lang w:val="de-DE"/>
        </w:rPr>
        <w:t xml:space="preserve"> geprägt und den Aufbau der Regionen Vertretungen des KFVGR mitgestaltet. Ebenso </w:t>
      </w:r>
      <w:r w:rsidR="006A43E9">
        <w:rPr>
          <w:rFonts w:ascii="Barlow" w:hAnsi="Barlow"/>
          <w:bCs/>
          <w:lang w:val="de-DE"/>
        </w:rPr>
        <w:t>war er</w:t>
      </w:r>
      <w:r>
        <w:rPr>
          <w:rFonts w:ascii="Barlow" w:hAnsi="Barlow"/>
          <w:bCs/>
          <w:lang w:val="de-DE"/>
        </w:rPr>
        <w:t xml:space="preserve"> langjähriger </w:t>
      </w:r>
      <w:proofErr w:type="spellStart"/>
      <w:r>
        <w:rPr>
          <w:rFonts w:ascii="Barlow" w:hAnsi="Barlow"/>
          <w:bCs/>
          <w:lang w:val="de-DE"/>
        </w:rPr>
        <w:t>S</w:t>
      </w:r>
      <w:r w:rsidR="007B15BD">
        <w:rPr>
          <w:rFonts w:ascii="Barlow" w:hAnsi="Barlow"/>
          <w:bCs/>
          <w:lang w:val="de-DE"/>
        </w:rPr>
        <w:t>a</w:t>
      </w:r>
      <w:r>
        <w:rPr>
          <w:rFonts w:ascii="Barlow" w:hAnsi="Barlow"/>
          <w:bCs/>
          <w:lang w:val="de-DE"/>
        </w:rPr>
        <w:t>N</w:t>
      </w:r>
      <w:r w:rsidR="007B15BD">
        <w:rPr>
          <w:rFonts w:ascii="Barlow" w:hAnsi="Barlow"/>
          <w:bCs/>
          <w:lang w:val="de-DE"/>
        </w:rPr>
        <w:t>a</w:t>
      </w:r>
      <w:proofErr w:type="spellEnd"/>
      <w:r>
        <w:rPr>
          <w:rFonts w:ascii="Barlow" w:hAnsi="Barlow"/>
          <w:bCs/>
          <w:lang w:val="de-DE"/>
        </w:rPr>
        <w:t xml:space="preserve">-Instruktor </w:t>
      </w:r>
      <w:r w:rsidR="007B15BD">
        <w:rPr>
          <w:rFonts w:ascii="Barlow" w:hAnsi="Barlow"/>
          <w:bCs/>
          <w:lang w:val="de-DE"/>
        </w:rPr>
        <w:t xml:space="preserve">für </w:t>
      </w:r>
      <w:r>
        <w:rPr>
          <w:rFonts w:ascii="Barlow" w:hAnsi="Barlow"/>
          <w:bCs/>
          <w:lang w:val="de-DE"/>
        </w:rPr>
        <w:t>die Jungfischerkurse in Chur</w:t>
      </w:r>
      <w:r w:rsidR="006A43E9">
        <w:rPr>
          <w:rFonts w:ascii="Barlow" w:hAnsi="Barlow"/>
          <w:bCs/>
          <w:lang w:val="de-DE"/>
        </w:rPr>
        <w:t>.</w:t>
      </w:r>
      <w:r w:rsidR="00AE1423">
        <w:rPr>
          <w:rFonts w:ascii="Barlow" w:hAnsi="Barlow"/>
          <w:bCs/>
          <w:lang w:val="de-DE"/>
        </w:rPr>
        <w:br/>
        <w:t>Als Dank für die geleistete Vorstandsarbeit wird im Namen des KFVGR ein Gutschein überreicht.</w:t>
      </w:r>
    </w:p>
    <w:p w14:paraId="6711A353" w14:textId="77777777" w:rsidR="00AE1423" w:rsidRDefault="00AE1423" w:rsidP="00A7651E">
      <w:pPr>
        <w:rPr>
          <w:rFonts w:ascii="Barlow" w:hAnsi="Barlow"/>
          <w:bCs/>
          <w:lang w:val="de-DE"/>
        </w:rPr>
      </w:pPr>
    </w:p>
    <w:p w14:paraId="2676C879" w14:textId="34A41049" w:rsidR="006A43E9" w:rsidRDefault="006A43E9" w:rsidP="006A43E9">
      <w:pPr>
        <w:rPr>
          <w:rFonts w:ascii="Barlow" w:hAnsi="Barlow"/>
          <w:bCs/>
          <w:lang w:val="de-DE"/>
        </w:rPr>
      </w:pPr>
      <w:r>
        <w:rPr>
          <w:rFonts w:ascii="Barlow" w:hAnsi="Barlow"/>
          <w:b/>
          <w:lang w:val="de-DE"/>
        </w:rPr>
        <w:t>Alexandra Fröhlich</w:t>
      </w:r>
      <w:r>
        <w:rPr>
          <w:rFonts w:ascii="Barlow" w:hAnsi="Barlow"/>
          <w:bCs/>
          <w:lang w:val="de-DE"/>
        </w:rPr>
        <w:t xml:space="preserve"> war in den vergangenen </w:t>
      </w:r>
      <w:r w:rsidR="00D91396">
        <w:rPr>
          <w:rFonts w:ascii="Barlow" w:hAnsi="Barlow"/>
          <w:bCs/>
          <w:lang w:val="de-DE"/>
        </w:rPr>
        <w:t>7</w:t>
      </w:r>
      <w:r>
        <w:rPr>
          <w:rFonts w:ascii="Barlow" w:hAnsi="Barlow"/>
          <w:bCs/>
          <w:lang w:val="de-DE"/>
        </w:rPr>
        <w:t xml:space="preserve"> Jahren als </w:t>
      </w:r>
      <w:proofErr w:type="spellStart"/>
      <w:r>
        <w:rPr>
          <w:rFonts w:ascii="Barlow" w:hAnsi="Barlow"/>
          <w:bCs/>
          <w:lang w:val="de-DE"/>
        </w:rPr>
        <w:t>Kassierin</w:t>
      </w:r>
      <w:proofErr w:type="spellEnd"/>
      <w:r>
        <w:rPr>
          <w:rFonts w:ascii="Barlow" w:hAnsi="Barlow"/>
          <w:bCs/>
          <w:lang w:val="de-DE"/>
        </w:rPr>
        <w:t xml:space="preserve"> des KFVGR </w:t>
      </w:r>
      <w:r w:rsidR="00BD13CB">
        <w:rPr>
          <w:rFonts w:ascii="Barlow" w:hAnsi="Barlow"/>
          <w:bCs/>
          <w:lang w:val="de-DE"/>
        </w:rPr>
        <w:t xml:space="preserve">im Zentralvorstand </w:t>
      </w:r>
      <w:r>
        <w:rPr>
          <w:rFonts w:ascii="Barlow" w:hAnsi="Barlow"/>
          <w:bCs/>
          <w:lang w:val="de-DE"/>
        </w:rPr>
        <w:t xml:space="preserve">tätig. Sie führte dabei die Adressdatenbank des KFVGR sowie die </w:t>
      </w:r>
      <w:r w:rsidR="007B15BD">
        <w:rPr>
          <w:rFonts w:ascii="Barlow" w:hAnsi="Barlow"/>
          <w:bCs/>
          <w:lang w:val="de-DE"/>
        </w:rPr>
        <w:t xml:space="preserve">Buchhaltung </w:t>
      </w:r>
      <w:r>
        <w:rPr>
          <w:rFonts w:ascii="Barlow" w:hAnsi="Barlow"/>
          <w:bCs/>
          <w:lang w:val="de-DE"/>
        </w:rPr>
        <w:t>akribisch genau und war unsere gute Seele.</w:t>
      </w:r>
      <w:r w:rsidR="00BD13CB">
        <w:rPr>
          <w:rFonts w:ascii="Barlow" w:hAnsi="Barlow"/>
          <w:bCs/>
          <w:lang w:val="de-DE"/>
        </w:rPr>
        <w:br/>
        <w:t>Ihre Buchhaltung war immer perfekt und gab nie Anlass für Beanstandungen.</w:t>
      </w:r>
      <w:r w:rsidR="00AE1423">
        <w:rPr>
          <w:rFonts w:ascii="Barlow" w:hAnsi="Barlow"/>
          <w:bCs/>
          <w:lang w:val="de-DE"/>
        </w:rPr>
        <w:br/>
        <w:t>Als Dank für die geleistete Vorstandsarbeit wird im Namen des KFVGR ein Gutschein überreicht.</w:t>
      </w:r>
    </w:p>
    <w:p w14:paraId="53D8AD96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243E3C4F" w14:textId="34BF8B4F" w:rsidR="006A43E9" w:rsidRDefault="006A43E9" w:rsidP="006A43E9">
      <w:pPr>
        <w:rPr>
          <w:rFonts w:ascii="Barlow" w:hAnsi="Barlow"/>
          <w:bCs/>
          <w:lang w:val="de-DE"/>
        </w:rPr>
      </w:pPr>
      <w:r>
        <w:rPr>
          <w:rFonts w:ascii="Barlow" w:hAnsi="Barlow"/>
          <w:b/>
          <w:lang w:val="de-DE"/>
        </w:rPr>
        <w:t>Conradin Knupfer</w:t>
      </w:r>
      <w:r>
        <w:rPr>
          <w:rFonts w:ascii="Barlow" w:hAnsi="Barlow"/>
          <w:bCs/>
          <w:lang w:val="de-DE"/>
        </w:rPr>
        <w:t xml:space="preserve"> wird für seine langjährige Tätigkeit als Vorstandsmitglied 2009 – 2026 in diversen Funktionen und unter zwei verschiedenen Präsidenten verdankt.</w:t>
      </w:r>
      <w:r w:rsidR="00EA3F21">
        <w:rPr>
          <w:rFonts w:ascii="Barlow" w:hAnsi="Barlow"/>
          <w:bCs/>
          <w:lang w:val="de-DE"/>
        </w:rPr>
        <w:br/>
        <w:t>Er erhält von Radi ein Abschiedsgeschenk mit persönlicher Widmung.</w:t>
      </w:r>
    </w:p>
    <w:p w14:paraId="1400D5E9" w14:textId="5D345A99" w:rsidR="00276612" w:rsidRDefault="00EA3F21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Alle drei </w:t>
      </w:r>
      <w:r w:rsidR="00067AE4">
        <w:rPr>
          <w:rFonts w:ascii="Barlow" w:hAnsi="Barlow"/>
          <w:bCs/>
          <w:lang w:val="de-DE"/>
        </w:rPr>
        <w:t>s</w:t>
      </w:r>
      <w:r>
        <w:rPr>
          <w:rFonts w:ascii="Barlow" w:hAnsi="Barlow"/>
          <w:bCs/>
          <w:lang w:val="de-DE"/>
        </w:rPr>
        <w:t xml:space="preserve">cheidenden Vorstandsmitglieder werden auf Antrag des Präsidenten unter </w:t>
      </w:r>
      <w:proofErr w:type="spellStart"/>
      <w:r>
        <w:rPr>
          <w:rFonts w:ascii="Barlow" w:hAnsi="Barlow"/>
          <w:bCs/>
          <w:lang w:val="de-DE"/>
        </w:rPr>
        <w:t>grossem</w:t>
      </w:r>
      <w:proofErr w:type="spellEnd"/>
      <w:r>
        <w:rPr>
          <w:rFonts w:ascii="Barlow" w:hAnsi="Barlow"/>
          <w:bCs/>
          <w:lang w:val="de-DE"/>
        </w:rPr>
        <w:t xml:space="preserve"> Applaus zu Kantonalen Ehrenmitgliedern ernannt.</w:t>
      </w:r>
    </w:p>
    <w:p w14:paraId="3C848749" w14:textId="77777777" w:rsidR="00276612" w:rsidRDefault="00276612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br w:type="page"/>
      </w:r>
    </w:p>
    <w:p w14:paraId="5CA2661D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0BF32472" w14:textId="77777777" w:rsidR="00276612" w:rsidRDefault="00276612" w:rsidP="00A7651E">
      <w:pPr>
        <w:rPr>
          <w:rFonts w:ascii="Barlow" w:hAnsi="Barlow"/>
          <w:bCs/>
          <w:lang w:val="de-DE"/>
        </w:rPr>
      </w:pPr>
    </w:p>
    <w:p w14:paraId="37304825" w14:textId="7C9623B4" w:rsidR="006A43E9" w:rsidRPr="009C3810" w:rsidRDefault="006A43E9" w:rsidP="006A43E9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14</w:t>
      </w:r>
      <w:r w:rsidR="00067AE4">
        <w:rPr>
          <w:rFonts w:ascii="Barlow" w:hAnsi="Barlow"/>
          <w:b/>
          <w:bCs/>
          <w:sz w:val="24"/>
          <w:szCs w:val="24"/>
        </w:rPr>
        <w:t>b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Ehrungen von Kantonalen Veteranen</w:t>
      </w:r>
    </w:p>
    <w:p w14:paraId="4938BFC1" w14:textId="16DDB7A4" w:rsidR="00AC46E9" w:rsidRDefault="006A43E9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Es werden 26 Ehrungen von Kantonalen Veteranen aus insgesamt 13 Fischereivereinen vorgenommen (60.-te Altersjahr und 25. Mitglied KFVGR). Da nicht alle </w:t>
      </w:r>
      <w:r w:rsidR="0031781A">
        <w:rPr>
          <w:rFonts w:ascii="Barlow" w:hAnsi="Barlow"/>
          <w:bCs/>
          <w:lang w:val="de-DE"/>
        </w:rPr>
        <w:t>zu Ehrenden</w:t>
      </w:r>
      <w:r>
        <w:rPr>
          <w:rFonts w:ascii="Barlow" w:hAnsi="Barlow"/>
          <w:bCs/>
          <w:lang w:val="de-DE"/>
        </w:rPr>
        <w:t xml:space="preserve"> anwesend sein können, werden die</w:t>
      </w:r>
      <w:r w:rsidR="0031781A">
        <w:rPr>
          <w:rFonts w:ascii="Barlow" w:hAnsi="Barlow"/>
          <w:bCs/>
          <w:lang w:val="de-DE"/>
        </w:rPr>
        <w:t xml:space="preserve"> Veteranenabzeichen</w:t>
      </w:r>
      <w:r>
        <w:rPr>
          <w:rFonts w:ascii="Barlow" w:hAnsi="Barlow"/>
          <w:bCs/>
          <w:lang w:val="de-DE"/>
        </w:rPr>
        <w:t xml:space="preserve"> an Vertreter aus den Vereinen übergeben.</w:t>
      </w:r>
      <w:r w:rsidR="00EA3F21">
        <w:rPr>
          <w:rFonts w:ascii="Barlow" w:hAnsi="Barlow"/>
          <w:bCs/>
          <w:lang w:val="de-DE"/>
        </w:rPr>
        <w:br/>
        <w:t>Zwei anwesende Veteranen werden persönlich geehrt.</w:t>
      </w:r>
    </w:p>
    <w:p w14:paraId="37E1C23E" w14:textId="77777777" w:rsidR="004C3228" w:rsidRDefault="004C3228" w:rsidP="00A7651E">
      <w:pPr>
        <w:rPr>
          <w:rFonts w:ascii="Barlow" w:hAnsi="Barlow"/>
          <w:bCs/>
          <w:lang w:val="de-DE"/>
        </w:rPr>
      </w:pPr>
    </w:p>
    <w:p w14:paraId="34732198" w14:textId="67DAE3B3" w:rsidR="00AA1321" w:rsidRPr="009C3810" w:rsidRDefault="00AA1321" w:rsidP="00AA1321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15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Varia und Umfrage</w:t>
      </w:r>
    </w:p>
    <w:p w14:paraId="6C19761D" w14:textId="514F408E" w:rsidR="00AC46E9" w:rsidRDefault="00EA3F21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Keine Wortmeldungen.</w:t>
      </w:r>
    </w:p>
    <w:p w14:paraId="187DA0AA" w14:textId="77777777" w:rsidR="00383464" w:rsidRDefault="00383464" w:rsidP="00AA1321">
      <w:pPr>
        <w:rPr>
          <w:rFonts w:ascii="Barlow" w:hAnsi="Barlow"/>
          <w:b/>
          <w:bCs/>
          <w:sz w:val="24"/>
          <w:szCs w:val="24"/>
        </w:rPr>
      </w:pPr>
    </w:p>
    <w:p w14:paraId="535E4608" w14:textId="16FD8FAD" w:rsidR="00AA1321" w:rsidRPr="009C3810" w:rsidRDefault="00AA1321" w:rsidP="00AA1321">
      <w:pPr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16</w:t>
      </w:r>
      <w:r w:rsidRPr="00B47EF7">
        <w:rPr>
          <w:rFonts w:ascii="Barlow" w:hAnsi="Barlow"/>
          <w:b/>
          <w:bCs/>
          <w:sz w:val="24"/>
          <w:szCs w:val="24"/>
        </w:rPr>
        <w:t xml:space="preserve">. </w:t>
      </w:r>
      <w:r w:rsidRPr="00B47EF7">
        <w:rPr>
          <w:rFonts w:ascii="Barlow" w:hAnsi="Barlow"/>
          <w:b/>
          <w:bCs/>
          <w:sz w:val="24"/>
          <w:szCs w:val="24"/>
        </w:rPr>
        <w:tab/>
      </w:r>
      <w:r>
        <w:rPr>
          <w:rFonts w:ascii="Barlow" w:hAnsi="Barlow"/>
          <w:b/>
          <w:bCs/>
          <w:sz w:val="24"/>
          <w:szCs w:val="24"/>
        </w:rPr>
        <w:t>Durchführung DV 2027</w:t>
      </w:r>
    </w:p>
    <w:p w14:paraId="39068964" w14:textId="151188D4" w:rsidR="00AC46E9" w:rsidRDefault="00AA1321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Die 123. DV wird am Samstag, 3. April 2027 in Chur stattfinden. Der Fischereiverein Chur feiert sein </w:t>
      </w:r>
      <w:r w:rsidR="00D91396">
        <w:rPr>
          <w:rFonts w:ascii="Barlow" w:hAnsi="Barlow"/>
          <w:bCs/>
          <w:lang w:val="de-DE"/>
        </w:rPr>
        <w:t>125-jähriges</w:t>
      </w:r>
      <w:r>
        <w:rPr>
          <w:rFonts w:ascii="Barlow" w:hAnsi="Barlow"/>
          <w:bCs/>
          <w:lang w:val="de-DE"/>
        </w:rPr>
        <w:t xml:space="preserve"> Bestehen und wird sich als Gastgeber präsentieren.</w:t>
      </w:r>
    </w:p>
    <w:p w14:paraId="060E62CD" w14:textId="5CBAEB5B" w:rsidR="00A606E7" w:rsidRDefault="00A606E7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 xml:space="preserve">Für die nachfolgenden </w:t>
      </w:r>
      <w:proofErr w:type="spellStart"/>
      <w:proofErr w:type="gramStart"/>
      <w:r w:rsidR="005A4790">
        <w:rPr>
          <w:rFonts w:ascii="Barlow" w:hAnsi="Barlow"/>
          <w:bCs/>
          <w:lang w:val="de-DE"/>
        </w:rPr>
        <w:t>DV’s</w:t>
      </w:r>
      <w:proofErr w:type="spellEnd"/>
      <w:proofErr w:type="gramEnd"/>
      <w:r w:rsidR="005A4790">
        <w:rPr>
          <w:rFonts w:ascii="Barlow" w:hAnsi="Barlow"/>
          <w:bCs/>
          <w:lang w:val="de-DE"/>
        </w:rPr>
        <w:t xml:space="preserve"> </w:t>
      </w:r>
      <w:r w:rsidR="00EE769A">
        <w:rPr>
          <w:rFonts w:ascii="Barlow" w:hAnsi="Barlow"/>
          <w:bCs/>
          <w:lang w:val="de-DE"/>
        </w:rPr>
        <w:t xml:space="preserve">ab </w:t>
      </w:r>
      <w:r>
        <w:rPr>
          <w:rFonts w:ascii="Barlow" w:hAnsi="Barlow"/>
          <w:bCs/>
          <w:lang w:val="de-DE"/>
        </w:rPr>
        <w:t>2028 werden gerne Bewerbungen entgegengenommen. Bitte direkt beim Präsidenten melden.</w:t>
      </w:r>
    </w:p>
    <w:p w14:paraId="7736E872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0CD2DDF3" w14:textId="77777777" w:rsidR="00EA3F21" w:rsidRDefault="00AA1321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Der Präsident bedankt sich bei allen anwesenden Delegierten für ihr Kommen und wünscht für die bevorstehende Fischereisaison ein kräftiges Petri-Heil.</w:t>
      </w:r>
      <w:r>
        <w:rPr>
          <w:rFonts w:ascii="Barlow" w:hAnsi="Barlow"/>
          <w:bCs/>
          <w:lang w:val="de-DE"/>
        </w:rPr>
        <w:br/>
      </w:r>
    </w:p>
    <w:p w14:paraId="2491EACE" w14:textId="1FB20E14" w:rsidR="00AC46E9" w:rsidRDefault="00AA1321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Die DV wird um 17</w:t>
      </w:r>
      <w:r w:rsidR="00EA3F21">
        <w:rPr>
          <w:rFonts w:ascii="Barlow" w:hAnsi="Barlow"/>
          <w:bCs/>
          <w:lang w:val="de-DE"/>
        </w:rPr>
        <w:t>:12</w:t>
      </w:r>
      <w:r>
        <w:rPr>
          <w:rFonts w:ascii="Barlow" w:hAnsi="Barlow"/>
          <w:bCs/>
          <w:lang w:val="de-DE"/>
        </w:rPr>
        <w:t xml:space="preserve"> beendet.</w:t>
      </w:r>
    </w:p>
    <w:p w14:paraId="08A5EADE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2BC96D3B" w14:textId="77777777" w:rsidR="00AC46E9" w:rsidRDefault="00AC46E9" w:rsidP="00A7651E">
      <w:pPr>
        <w:rPr>
          <w:rFonts w:ascii="Barlow" w:hAnsi="Barlow"/>
          <w:bCs/>
          <w:lang w:val="de-DE"/>
        </w:rPr>
      </w:pPr>
    </w:p>
    <w:p w14:paraId="0FAB2179" w14:textId="08E27ED1" w:rsidR="00AC46E9" w:rsidRDefault="008A481F" w:rsidP="00A7651E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Küblis, 28. März 2026</w:t>
      </w:r>
    </w:p>
    <w:p w14:paraId="403B9590" w14:textId="0652E247" w:rsidR="003A6CAE" w:rsidRPr="003A6CAE" w:rsidRDefault="003A6CAE">
      <w:pPr>
        <w:rPr>
          <w:rFonts w:ascii="Barlow" w:hAnsi="Barlow"/>
          <w:bCs/>
          <w:sz w:val="8"/>
          <w:szCs w:val="8"/>
          <w:lang w:val="de-DE"/>
        </w:rPr>
      </w:pPr>
    </w:p>
    <w:p w14:paraId="6B233F43" w14:textId="682FF33E" w:rsidR="00771434" w:rsidRPr="008A481F" w:rsidRDefault="00D91396">
      <w:pPr>
        <w:rPr>
          <w:rFonts w:ascii="Barlow" w:hAnsi="Barlow"/>
          <w:bCs/>
          <w:lang w:val="de-DE"/>
        </w:rPr>
      </w:pPr>
      <w:r>
        <w:rPr>
          <w:noProof/>
          <w:lang w:eastAsia="de-CH"/>
        </w:rPr>
        <w:drawing>
          <wp:anchor distT="0" distB="0" distL="114300" distR="114300" simplePos="0" relativeHeight="251662336" behindDoc="1" locked="0" layoutInCell="1" allowOverlap="1" wp14:anchorId="1CC4DCC9" wp14:editId="15B08789">
            <wp:simplePos x="0" y="0"/>
            <wp:positionH relativeFrom="column">
              <wp:posOffset>-420551</wp:posOffset>
            </wp:positionH>
            <wp:positionV relativeFrom="paragraph">
              <wp:posOffset>152400</wp:posOffset>
            </wp:positionV>
            <wp:extent cx="2227817" cy="806722"/>
            <wp:effectExtent l="0" t="0" r="1270" b="0"/>
            <wp:wrapNone/>
            <wp:docPr id="8" name="Bild 2" descr="41AC96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1AC962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17" cy="80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EE6">
        <w:rPr>
          <w:rFonts w:ascii="Barlow" w:hAnsi="Barlow"/>
          <w:bCs/>
          <w:lang w:val="de-DE"/>
        </w:rPr>
        <w:t xml:space="preserve">Für das </w:t>
      </w:r>
      <w:r w:rsidR="003A5EDF">
        <w:rPr>
          <w:rFonts w:ascii="Barlow" w:hAnsi="Barlow"/>
          <w:bCs/>
          <w:lang w:val="de-DE"/>
        </w:rPr>
        <w:t>Protokoll</w:t>
      </w:r>
      <w:r w:rsidR="00771434">
        <w:rPr>
          <w:rFonts w:ascii="Barlow" w:hAnsi="Barlow"/>
          <w:bCs/>
          <w:lang w:val="de-DE"/>
        </w:rPr>
        <w:t>:</w:t>
      </w:r>
      <w:r w:rsidR="003A5EDF" w:rsidRPr="003A5EDF">
        <w:rPr>
          <w:noProof/>
        </w:rPr>
        <w:t xml:space="preserve"> </w:t>
      </w:r>
      <w:r w:rsidR="008A481F">
        <w:rPr>
          <w:noProof/>
        </w:rPr>
        <w:tab/>
      </w:r>
      <w:r w:rsidR="008A481F">
        <w:rPr>
          <w:noProof/>
        </w:rPr>
        <w:tab/>
      </w:r>
      <w:r w:rsidR="008A481F">
        <w:rPr>
          <w:noProof/>
        </w:rPr>
        <w:tab/>
      </w:r>
      <w:r w:rsidR="008A481F">
        <w:rPr>
          <w:noProof/>
        </w:rPr>
        <w:tab/>
      </w:r>
      <w:r w:rsidR="008A481F">
        <w:rPr>
          <w:noProof/>
        </w:rPr>
        <w:tab/>
      </w:r>
      <w:r w:rsidR="008A481F">
        <w:rPr>
          <w:noProof/>
        </w:rPr>
        <w:tab/>
      </w:r>
      <w:r w:rsidR="008A481F" w:rsidRPr="008A481F">
        <w:rPr>
          <w:rFonts w:ascii="Barlow" w:hAnsi="Barlow"/>
          <w:bCs/>
          <w:lang w:val="de-DE"/>
        </w:rPr>
        <w:t>Präsident</w:t>
      </w:r>
    </w:p>
    <w:p w14:paraId="7D3D994A" w14:textId="129386F0" w:rsidR="003A5EDF" w:rsidRDefault="00D91396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noProof/>
          <w:lang w:val="de-DE"/>
        </w:rPr>
        <w:drawing>
          <wp:anchor distT="0" distB="0" distL="114300" distR="114300" simplePos="0" relativeHeight="251663360" behindDoc="0" locked="0" layoutInCell="1" allowOverlap="1" wp14:anchorId="4BA7D3D4" wp14:editId="1FCFB87D">
            <wp:simplePos x="0" y="0"/>
            <wp:positionH relativeFrom="column">
              <wp:posOffset>3563348</wp:posOffset>
            </wp:positionH>
            <wp:positionV relativeFrom="paragraph">
              <wp:posOffset>29210</wp:posOffset>
            </wp:positionV>
            <wp:extent cx="1115695" cy="591185"/>
            <wp:effectExtent l="0" t="0" r="8255" b="0"/>
            <wp:wrapNone/>
            <wp:docPr id="16070263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219C1D" w14:textId="77777777" w:rsidR="00D91396" w:rsidRDefault="00D91396">
      <w:pPr>
        <w:rPr>
          <w:rFonts w:ascii="Barlow" w:hAnsi="Barlow"/>
          <w:bCs/>
          <w:lang w:val="de-DE"/>
        </w:rPr>
      </w:pPr>
    </w:p>
    <w:p w14:paraId="2058E1D0" w14:textId="556D030B" w:rsidR="003A5EDF" w:rsidRDefault="003A5EDF">
      <w:pPr>
        <w:rPr>
          <w:rFonts w:ascii="Barlow" w:hAnsi="Barlow"/>
          <w:bCs/>
          <w:lang w:val="de-DE"/>
        </w:rPr>
      </w:pPr>
    </w:p>
    <w:p w14:paraId="00BF10C0" w14:textId="40D32AAE" w:rsidR="001937FF" w:rsidRPr="003A5EDF" w:rsidRDefault="00771434">
      <w:pPr>
        <w:rPr>
          <w:rFonts w:ascii="Barlow" w:hAnsi="Barlow"/>
          <w:bCs/>
          <w:lang w:val="de-DE"/>
        </w:rPr>
      </w:pPr>
      <w:r>
        <w:rPr>
          <w:rFonts w:ascii="Barlow" w:hAnsi="Barlow"/>
          <w:bCs/>
          <w:lang w:val="de-DE"/>
        </w:rPr>
        <w:t>Conradin Knupfer</w:t>
      </w:r>
      <w:r w:rsidR="008A481F">
        <w:rPr>
          <w:rFonts w:ascii="Barlow" w:hAnsi="Barlow"/>
          <w:bCs/>
          <w:lang w:val="de-DE"/>
        </w:rPr>
        <w:tab/>
      </w:r>
      <w:r w:rsidR="008A481F">
        <w:rPr>
          <w:rFonts w:ascii="Barlow" w:hAnsi="Barlow"/>
          <w:bCs/>
          <w:lang w:val="de-DE"/>
        </w:rPr>
        <w:tab/>
      </w:r>
      <w:r w:rsidR="008A481F">
        <w:rPr>
          <w:rFonts w:ascii="Barlow" w:hAnsi="Barlow"/>
          <w:bCs/>
          <w:lang w:val="de-DE"/>
        </w:rPr>
        <w:tab/>
      </w:r>
      <w:r w:rsidR="008A481F">
        <w:rPr>
          <w:rFonts w:ascii="Barlow" w:hAnsi="Barlow"/>
          <w:bCs/>
          <w:lang w:val="de-DE"/>
        </w:rPr>
        <w:tab/>
      </w:r>
      <w:r w:rsidR="008A481F">
        <w:rPr>
          <w:rFonts w:ascii="Barlow" w:hAnsi="Barlow"/>
          <w:bCs/>
          <w:lang w:val="de-DE"/>
        </w:rPr>
        <w:tab/>
      </w:r>
      <w:r w:rsidR="008A481F">
        <w:rPr>
          <w:rFonts w:ascii="Barlow" w:hAnsi="Barlow"/>
          <w:bCs/>
          <w:lang w:val="de-DE"/>
        </w:rPr>
        <w:tab/>
        <w:t>Radi Hofstetter</w:t>
      </w:r>
    </w:p>
    <w:sectPr w:rsidR="001937FF" w:rsidRPr="003A5EDF" w:rsidSect="00B47E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2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2FFB" w14:textId="77777777" w:rsidR="000F7CC7" w:rsidRDefault="000F7CC7" w:rsidP="001A568E">
      <w:pPr>
        <w:spacing w:after="0" w:line="240" w:lineRule="auto"/>
      </w:pPr>
      <w:r>
        <w:separator/>
      </w:r>
    </w:p>
  </w:endnote>
  <w:endnote w:type="continuationSeparator" w:id="0">
    <w:p w14:paraId="18033A4C" w14:textId="77777777" w:rsidR="000F7CC7" w:rsidRDefault="000F7CC7" w:rsidP="001A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AE65" w14:textId="77777777" w:rsidR="00B47EF7" w:rsidRDefault="00B47E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4752111"/>
      <w:docPartObj>
        <w:docPartGallery w:val="Page Numbers (Bottom of Page)"/>
        <w:docPartUnique/>
      </w:docPartObj>
    </w:sdtPr>
    <w:sdtEndPr>
      <w:rPr>
        <w:rFonts w:ascii="Barlow" w:hAnsi="Barlow"/>
      </w:rPr>
    </w:sdtEndPr>
    <w:sdtContent>
      <w:p w14:paraId="18E2A6D0" w14:textId="288B3E79" w:rsidR="00771434" w:rsidRPr="00771434" w:rsidRDefault="00771434">
        <w:pPr>
          <w:pStyle w:val="Fuzeile"/>
          <w:jc w:val="right"/>
          <w:rPr>
            <w:rFonts w:ascii="Barlow" w:hAnsi="Barlow"/>
          </w:rPr>
        </w:pPr>
        <w:r w:rsidRPr="00771434">
          <w:rPr>
            <w:rFonts w:ascii="Barlow" w:hAnsi="Barlow"/>
          </w:rPr>
          <w:fldChar w:fldCharType="begin"/>
        </w:r>
        <w:r w:rsidRPr="00771434">
          <w:rPr>
            <w:rFonts w:ascii="Barlow" w:hAnsi="Barlow"/>
          </w:rPr>
          <w:instrText>PAGE   \* MERGEFORMAT</w:instrText>
        </w:r>
        <w:r w:rsidRPr="00771434">
          <w:rPr>
            <w:rFonts w:ascii="Barlow" w:hAnsi="Barlow"/>
          </w:rPr>
          <w:fldChar w:fldCharType="separate"/>
        </w:r>
        <w:r w:rsidR="002B3233" w:rsidRPr="002B3233">
          <w:rPr>
            <w:rFonts w:ascii="Barlow" w:hAnsi="Barlow"/>
            <w:noProof/>
            <w:lang w:val="de-DE"/>
          </w:rPr>
          <w:t>4</w:t>
        </w:r>
        <w:r w:rsidRPr="00771434">
          <w:rPr>
            <w:rFonts w:ascii="Barlow" w:hAnsi="Barlow"/>
          </w:rPr>
          <w:fldChar w:fldCharType="end"/>
        </w:r>
      </w:p>
    </w:sdtContent>
  </w:sdt>
  <w:p w14:paraId="320DAA2F" w14:textId="77777777" w:rsidR="001A568E" w:rsidRDefault="001A56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C2A8" w14:textId="77777777" w:rsidR="00B47EF7" w:rsidRDefault="00B47E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8BC5" w14:textId="77777777" w:rsidR="000F7CC7" w:rsidRDefault="000F7CC7" w:rsidP="001A568E">
      <w:pPr>
        <w:spacing w:after="0" w:line="240" w:lineRule="auto"/>
      </w:pPr>
      <w:r>
        <w:separator/>
      </w:r>
    </w:p>
  </w:footnote>
  <w:footnote w:type="continuationSeparator" w:id="0">
    <w:p w14:paraId="78E7F8A5" w14:textId="77777777" w:rsidR="000F7CC7" w:rsidRDefault="000F7CC7" w:rsidP="001A5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7FA7" w14:textId="77777777" w:rsidR="00B47EF7" w:rsidRDefault="00B47E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A2AD" w14:textId="7AF6AC97" w:rsidR="001A568E" w:rsidRDefault="00F61EE6">
    <w:pPr>
      <w:pStyle w:val="Kopfzeile"/>
    </w:pPr>
    <w:r w:rsidRPr="00F61EE6"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10838703" wp14:editId="7064ED89">
          <wp:simplePos x="0" y="0"/>
          <wp:positionH relativeFrom="column">
            <wp:posOffset>3938905</wp:posOffset>
          </wp:positionH>
          <wp:positionV relativeFrom="paragraph">
            <wp:posOffset>118109</wp:posOffset>
          </wp:positionV>
          <wp:extent cx="2000885" cy="899619"/>
          <wp:effectExtent l="0" t="0" r="0" b="0"/>
          <wp:wrapNone/>
          <wp:docPr id="830714668" name="Grafik 830714668" descr="D:\02_CONRADIN\022_HOBBYS\0221_FISCHEREI\0221_4_KFVGR\01_2009 - 2025\2023\Logo_KFVGR_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02_CONRADIN\022_HOBBYS\0221_FISCHEREI\0221_4_KFVGR\01_2009 - 2025\2023\Logo_KFVGR_20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533" cy="902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2817" w14:textId="77777777" w:rsidR="00B47EF7" w:rsidRDefault="00B47E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141"/>
    <w:multiLevelType w:val="hybridMultilevel"/>
    <w:tmpl w:val="539876C4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1732C3"/>
    <w:multiLevelType w:val="hybridMultilevel"/>
    <w:tmpl w:val="54A25FA0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7F2FFB"/>
    <w:multiLevelType w:val="hybridMultilevel"/>
    <w:tmpl w:val="BDEA3AEE"/>
    <w:lvl w:ilvl="0" w:tplc="0807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A0368"/>
    <w:multiLevelType w:val="hybridMultilevel"/>
    <w:tmpl w:val="2F263874"/>
    <w:lvl w:ilvl="0" w:tplc="5C106348">
      <w:start w:val="1"/>
      <w:numFmt w:val="upperLetter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1D83"/>
    <w:multiLevelType w:val="hybridMultilevel"/>
    <w:tmpl w:val="D16803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62F8B"/>
    <w:multiLevelType w:val="hybridMultilevel"/>
    <w:tmpl w:val="FCAE365C"/>
    <w:lvl w:ilvl="0" w:tplc="39FAB1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431E47"/>
    <w:multiLevelType w:val="hybridMultilevel"/>
    <w:tmpl w:val="7E40D884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F173C4D"/>
    <w:multiLevelType w:val="hybridMultilevel"/>
    <w:tmpl w:val="679437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49466">
    <w:abstractNumId w:val="4"/>
  </w:num>
  <w:num w:numId="2" w16cid:durableId="264577408">
    <w:abstractNumId w:val="7"/>
  </w:num>
  <w:num w:numId="3" w16cid:durableId="766005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9033824">
    <w:abstractNumId w:val="6"/>
  </w:num>
  <w:num w:numId="5" w16cid:durableId="521893902">
    <w:abstractNumId w:val="1"/>
  </w:num>
  <w:num w:numId="6" w16cid:durableId="779374162">
    <w:abstractNumId w:val="0"/>
  </w:num>
  <w:num w:numId="7" w16cid:durableId="38211538">
    <w:abstractNumId w:val="2"/>
  </w:num>
  <w:num w:numId="8" w16cid:durableId="102336052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inrad Hofstetter">
    <w15:presenceInfo w15:providerId="Windows Live" w15:userId="a02ecb462ebec5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7FE"/>
    <w:rsid w:val="00010AF9"/>
    <w:rsid w:val="000228B1"/>
    <w:rsid w:val="00026A82"/>
    <w:rsid w:val="00067998"/>
    <w:rsid w:val="00067AE4"/>
    <w:rsid w:val="00073B58"/>
    <w:rsid w:val="00075E0F"/>
    <w:rsid w:val="000840B0"/>
    <w:rsid w:val="0008549F"/>
    <w:rsid w:val="00085912"/>
    <w:rsid w:val="000912E1"/>
    <w:rsid w:val="00092353"/>
    <w:rsid w:val="000956F5"/>
    <w:rsid w:val="000A237B"/>
    <w:rsid w:val="000A31CC"/>
    <w:rsid w:val="000C1886"/>
    <w:rsid w:val="000D0D8E"/>
    <w:rsid w:val="000D533F"/>
    <w:rsid w:val="000D792D"/>
    <w:rsid w:val="000E1D35"/>
    <w:rsid w:val="000E222D"/>
    <w:rsid w:val="000E7CED"/>
    <w:rsid w:val="000F2711"/>
    <w:rsid w:val="000F38AF"/>
    <w:rsid w:val="000F7CC7"/>
    <w:rsid w:val="00100A81"/>
    <w:rsid w:val="00101217"/>
    <w:rsid w:val="001015EA"/>
    <w:rsid w:val="00102098"/>
    <w:rsid w:val="001048A1"/>
    <w:rsid w:val="00107B2F"/>
    <w:rsid w:val="00116590"/>
    <w:rsid w:val="00126B01"/>
    <w:rsid w:val="00127A56"/>
    <w:rsid w:val="00134C41"/>
    <w:rsid w:val="001408CE"/>
    <w:rsid w:val="00156095"/>
    <w:rsid w:val="00156132"/>
    <w:rsid w:val="0016794A"/>
    <w:rsid w:val="001718AF"/>
    <w:rsid w:val="001754F0"/>
    <w:rsid w:val="00187762"/>
    <w:rsid w:val="001937FF"/>
    <w:rsid w:val="00196171"/>
    <w:rsid w:val="001A568E"/>
    <w:rsid w:val="001A5DEA"/>
    <w:rsid w:val="001A7524"/>
    <w:rsid w:val="001B09AC"/>
    <w:rsid w:val="001B5F37"/>
    <w:rsid w:val="001C1B16"/>
    <w:rsid w:val="001C2D8A"/>
    <w:rsid w:val="001C3445"/>
    <w:rsid w:val="001E1DDD"/>
    <w:rsid w:val="001E50EF"/>
    <w:rsid w:val="00204C20"/>
    <w:rsid w:val="0021148E"/>
    <w:rsid w:val="00217931"/>
    <w:rsid w:val="0022322C"/>
    <w:rsid w:val="002239E7"/>
    <w:rsid w:val="00231585"/>
    <w:rsid w:val="00234B81"/>
    <w:rsid w:val="002367C0"/>
    <w:rsid w:val="00253519"/>
    <w:rsid w:val="0026127F"/>
    <w:rsid w:val="00263CE1"/>
    <w:rsid w:val="00276612"/>
    <w:rsid w:val="00277647"/>
    <w:rsid w:val="0028000F"/>
    <w:rsid w:val="0028749F"/>
    <w:rsid w:val="002B3233"/>
    <w:rsid w:val="002B6185"/>
    <w:rsid w:val="002E03A8"/>
    <w:rsid w:val="002E6023"/>
    <w:rsid w:val="002F063D"/>
    <w:rsid w:val="002F4441"/>
    <w:rsid w:val="00306EDA"/>
    <w:rsid w:val="003148B1"/>
    <w:rsid w:val="00316293"/>
    <w:rsid w:val="0031781A"/>
    <w:rsid w:val="003213DE"/>
    <w:rsid w:val="0032309D"/>
    <w:rsid w:val="00331E96"/>
    <w:rsid w:val="00334E01"/>
    <w:rsid w:val="0034153F"/>
    <w:rsid w:val="0034364A"/>
    <w:rsid w:val="003447FE"/>
    <w:rsid w:val="0035206D"/>
    <w:rsid w:val="00362649"/>
    <w:rsid w:val="00375183"/>
    <w:rsid w:val="00383464"/>
    <w:rsid w:val="00384BDF"/>
    <w:rsid w:val="003A34C2"/>
    <w:rsid w:val="003A4718"/>
    <w:rsid w:val="003A5EDF"/>
    <w:rsid w:val="003A6CAE"/>
    <w:rsid w:val="003B0317"/>
    <w:rsid w:val="003E5BAA"/>
    <w:rsid w:val="003F33B1"/>
    <w:rsid w:val="003F41EE"/>
    <w:rsid w:val="003F782A"/>
    <w:rsid w:val="00401337"/>
    <w:rsid w:val="004025E2"/>
    <w:rsid w:val="00412B07"/>
    <w:rsid w:val="0041371D"/>
    <w:rsid w:val="004229F5"/>
    <w:rsid w:val="0043242C"/>
    <w:rsid w:val="004407C5"/>
    <w:rsid w:val="004416C4"/>
    <w:rsid w:val="00443308"/>
    <w:rsid w:val="00445880"/>
    <w:rsid w:val="00445B94"/>
    <w:rsid w:val="004472E2"/>
    <w:rsid w:val="0045137A"/>
    <w:rsid w:val="00453A1C"/>
    <w:rsid w:val="00473D72"/>
    <w:rsid w:val="004742E2"/>
    <w:rsid w:val="0047717C"/>
    <w:rsid w:val="004940D8"/>
    <w:rsid w:val="004A07B6"/>
    <w:rsid w:val="004A14AB"/>
    <w:rsid w:val="004A4D9F"/>
    <w:rsid w:val="004C3228"/>
    <w:rsid w:val="004D4A57"/>
    <w:rsid w:val="004E08EA"/>
    <w:rsid w:val="004E0921"/>
    <w:rsid w:val="004F3D3F"/>
    <w:rsid w:val="004F6BE9"/>
    <w:rsid w:val="004F6F70"/>
    <w:rsid w:val="005037EE"/>
    <w:rsid w:val="00513590"/>
    <w:rsid w:val="00522839"/>
    <w:rsid w:val="00534ABC"/>
    <w:rsid w:val="005420E0"/>
    <w:rsid w:val="00550507"/>
    <w:rsid w:val="00554337"/>
    <w:rsid w:val="005578D5"/>
    <w:rsid w:val="005601F0"/>
    <w:rsid w:val="00560B47"/>
    <w:rsid w:val="0057212B"/>
    <w:rsid w:val="0058003C"/>
    <w:rsid w:val="00585B14"/>
    <w:rsid w:val="00596858"/>
    <w:rsid w:val="005A4790"/>
    <w:rsid w:val="005B0178"/>
    <w:rsid w:val="005C50BB"/>
    <w:rsid w:val="005E4014"/>
    <w:rsid w:val="005E5B22"/>
    <w:rsid w:val="005E68D9"/>
    <w:rsid w:val="005E70A8"/>
    <w:rsid w:val="005F1BC1"/>
    <w:rsid w:val="005F6FF8"/>
    <w:rsid w:val="00604456"/>
    <w:rsid w:val="0063144C"/>
    <w:rsid w:val="006420DD"/>
    <w:rsid w:val="006458F9"/>
    <w:rsid w:val="00664DE4"/>
    <w:rsid w:val="006736D7"/>
    <w:rsid w:val="0069053C"/>
    <w:rsid w:val="00691EAC"/>
    <w:rsid w:val="00691FC7"/>
    <w:rsid w:val="006A43E9"/>
    <w:rsid w:val="006D44D1"/>
    <w:rsid w:val="00703819"/>
    <w:rsid w:val="007051D4"/>
    <w:rsid w:val="007112A5"/>
    <w:rsid w:val="00714CFF"/>
    <w:rsid w:val="00720DFF"/>
    <w:rsid w:val="0073421D"/>
    <w:rsid w:val="0073529E"/>
    <w:rsid w:val="0073567E"/>
    <w:rsid w:val="00735B94"/>
    <w:rsid w:val="00740C89"/>
    <w:rsid w:val="00742605"/>
    <w:rsid w:val="00747218"/>
    <w:rsid w:val="0075396F"/>
    <w:rsid w:val="007649B1"/>
    <w:rsid w:val="00771434"/>
    <w:rsid w:val="00781107"/>
    <w:rsid w:val="00784952"/>
    <w:rsid w:val="007854A9"/>
    <w:rsid w:val="00797554"/>
    <w:rsid w:val="007A5F13"/>
    <w:rsid w:val="007B15BD"/>
    <w:rsid w:val="007B4B10"/>
    <w:rsid w:val="007B4D1D"/>
    <w:rsid w:val="007B5135"/>
    <w:rsid w:val="007B5638"/>
    <w:rsid w:val="007B6244"/>
    <w:rsid w:val="007B6835"/>
    <w:rsid w:val="007D6623"/>
    <w:rsid w:val="007F35B0"/>
    <w:rsid w:val="007F44FC"/>
    <w:rsid w:val="008071B7"/>
    <w:rsid w:val="00812655"/>
    <w:rsid w:val="008333B5"/>
    <w:rsid w:val="00843D13"/>
    <w:rsid w:val="00843EE9"/>
    <w:rsid w:val="00845689"/>
    <w:rsid w:val="0085227F"/>
    <w:rsid w:val="00864576"/>
    <w:rsid w:val="00871CDC"/>
    <w:rsid w:val="00892499"/>
    <w:rsid w:val="008A0C5C"/>
    <w:rsid w:val="008A481F"/>
    <w:rsid w:val="008A6A6D"/>
    <w:rsid w:val="008B257E"/>
    <w:rsid w:val="008C400D"/>
    <w:rsid w:val="008C74C1"/>
    <w:rsid w:val="008D5DC8"/>
    <w:rsid w:val="008D761D"/>
    <w:rsid w:val="008D7E27"/>
    <w:rsid w:val="008E66EF"/>
    <w:rsid w:val="00907489"/>
    <w:rsid w:val="0091517C"/>
    <w:rsid w:val="009152BF"/>
    <w:rsid w:val="0093609B"/>
    <w:rsid w:val="00942073"/>
    <w:rsid w:val="009503EA"/>
    <w:rsid w:val="00952B9C"/>
    <w:rsid w:val="009649ED"/>
    <w:rsid w:val="009724AC"/>
    <w:rsid w:val="009775C6"/>
    <w:rsid w:val="00980D93"/>
    <w:rsid w:val="00991854"/>
    <w:rsid w:val="009A37F3"/>
    <w:rsid w:val="009A6A12"/>
    <w:rsid w:val="009B126B"/>
    <w:rsid w:val="009B4D81"/>
    <w:rsid w:val="009B7592"/>
    <w:rsid w:val="009C1D81"/>
    <w:rsid w:val="009C3810"/>
    <w:rsid w:val="009C5685"/>
    <w:rsid w:val="009D369F"/>
    <w:rsid w:val="009D5C36"/>
    <w:rsid w:val="009E0196"/>
    <w:rsid w:val="009F6781"/>
    <w:rsid w:val="00A0148D"/>
    <w:rsid w:val="00A024E4"/>
    <w:rsid w:val="00A053DC"/>
    <w:rsid w:val="00A056F0"/>
    <w:rsid w:val="00A11E0C"/>
    <w:rsid w:val="00A122E8"/>
    <w:rsid w:val="00A170E5"/>
    <w:rsid w:val="00A219E0"/>
    <w:rsid w:val="00A27E6B"/>
    <w:rsid w:val="00A31552"/>
    <w:rsid w:val="00A31AE9"/>
    <w:rsid w:val="00A51C85"/>
    <w:rsid w:val="00A567D2"/>
    <w:rsid w:val="00A606E7"/>
    <w:rsid w:val="00A7651E"/>
    <w:rsid w:val="00A84A28"/>
    <w:rsid w:val="00A84CC2"/>
    <w:rsid w:val="00A90F89"/>
    <w:rsid w:val="00A9633A"/>
    <w:rsid w:val="00A978D0"/>
    <w:rsid w:val="00AA1321"/>
    <w:rsid w:val="00AA4450"/>
    <w:rsid w:val="00AA5A81"/>
    <w:rsid w:val="00AB1C4B"/>
    <w:rsid w:val="00AB5641"/>
    <w:rsid w:val="00AC359F"/>
    <w:rsid w:val="00AC46E9"/>
    <w:rsid w:val="00AC4FC8"/>
    <w:rsid w:val="00AD419E"/>
    <w:rsid w:val="00AE1423"/>
    <w:rsid w:val="00AE5BBC"/>
    <w:rsid w:val="00AE6248"/>
    <w:rsid w:val="00AF0923"/>
    <w:rsid w:val="00B04217"/>
    <w:rsid w:val="00B0491D"/>
    <w:rsid w:val="00B06D4F"/>
    <w:rsid w:val="00B13D97"/>
    <w:rsid w:val="00B24DE5"/>
    <w:rsid w:val="00B33314"/>
    <w:rsid w:val="00B370DD"/>
    <w:rsid w:val="00B371C5"/>
    <w:rsid w:val="00B409B3"/>
    <w:rsid w:val="00B41B1B"/>
    <w:rsid w:val="00B44219"/>
    <w:rsid w:val="00B47EF7"/>
    <w:rsid w:val="00B5225A"/>
    <w:rsid w:val="00B64E8F"/>
    <w:rsid w:val="00B70E41"/>
    <w:rsid w:val="00B867F6"/>
    <w:rsid w:val="00B92DDF"/>
    <w:rsid w:val="00B94730"/>
    <w:rsid w:val="00B96C86"/>
    <w:rsid w:val="00BB3F0E"/>
    <w:rsid w:val="00BB45E4"/>
    <w:rsid w:val="00BB7976"/>
    <w:rsid w:val="00BC697B"/>
    <w:rsid w:val="00BC735E"/>
    <w:rsid w:val="00BD13CB"/>
    <w:rsid w:val="00BD31F4"/>
    <w:rsid w:val="00BD7D7B"/>
    <w:rsid w:val="00BE0C46"/>
    <w:rsid w:val="00C00743"/>
    <w:rsid w:val="00C00C70"/>
    <w:rsid w:val="00C04A30"/>
    <w:rsid w:val="00C10E85"/>
    <w:rsid w:val="00C17D17"/>
    <w:rsid w:val="00C2472D"/>
    <w:rsid w:val="00C417A1"/>
    <w:rsid w:val="00C42CE2"/>
    <w:rsid w:val="00C44609"/>
    <w:rsid w:val="00C44740"/>
    <w:rsid w:val="00C472E2"/>
    <w:rsid w:val="00C549A9"/>
    <w:rsid w:val="00C55295"/>
    <w:rsid w:val="00C650EF"/>
    <w:rsid w:val="00C6685D"/>
    <w:rsid w:val="00C71CA6"/>
    <w:rsid w:val="00C73CC0"/>
    <w:rsid w:val="00C77992"/>
    <w:rsid w:val="00C96FF4"/>
    <w:rsid w:val="00CA37CB"/>
    <w:rsid w:val="00CB41E5"/>
    <w:rsid w:val="00CC7196"/>
    <w:rsid w:val="00CD3EE9"/>
    <w:rsid w:val="00CE3EF9"/>
    <w:rsid w:val="00CE43F1"/>
    <w:rsid w:val="00CE58E5"/>
    <w:rsid w:val="00CE6A1E"/>
    <w:rsid w:val="00D14D61"/>
    <w:rsid w:val="00D3375F"/>
    <w:rsid w:val="00D705FB"/>
    <w:rsid w:val="00D77F43"/>
    <w:rsid w:val="00D83B71"/>
    <w:rsid w:val="00D848A9"/>
    <w:rsid w:val="00D85E55"/>
    <w:rsid w:val="00D91396"/>
    <w:rsid w:val="00D92706"/>
    <w:rsid w:val="00D938F4"/>
    <w:rsid w:val="00DA6D51"/>
    <w:rsid w:val="00DB0503"/>
    <w:rsid w:val="00DB711E"/>
    <w:rsid w:val="00DC413D"/>
    <w:rsid w:val="00DD28A7"/>
    <w:rsid w:val="00DF1795"/>
    <w:rsid w:val="00DF6F34"/>
    <w:rsid w:val="00DF7F28"/>
    <w:rsid w:val="00E041A7"/>
    <w:rsid w:val="00E10C40"/>
    <w:rsid w:val="00E1201E"/>
    <w:rsid w:val="00E12C2E"/>
    <w:rsid w:val="00E24C2A"/>
    <w:rsid w:val="00E37D19"/>
    <w:rsid w:val="00E42109"/>
    <w:rsid w:val="00E5216B"/>
    <w:rsid w:val="00E550BF"/>
    <w:rsid w:val="00E5548C"/>
    <w:rsid w:val="00E55536"/>
    <w:rsid w:val="00E57042"/>
    <w:rsid w:val="00E851EA"/>
    <w:rsid w:val="00E8568D"/>
    <w:rsid w:val="00E87C9E"/>
    <w:rsid w:val="00E9258E"/>
    <w:rsid w:val="00EA3CFA"/>
    <w:rsid w:val="00EA3F21"/>
    <w:rsid w:val="00EA7F51"/>
    <w:rsid w:val="00EA7FB0"/>
    <w:rsid w:val="00ED5579"/>
    <w:rsid w:val="00ED6B0F"/>
    <w:rsid w:val="00ED75E8"/>
    <w:rsid w:val="00EE563F"/>
    <w:rsid w:val="00EE5C0D"/>
    <w:rsid w:val="00EE769A"/>
    <w:rsid w:val="00EF14AB"/>
    <w:rsid w:val="00EF31EA"/>
    <w:rsid w:val="00EF593C"/>
    <w:rsid w:val="00EF7B9F"/>
    <w:rsid w:val="00F022E0"/>
    <w:rsid w:val="00F11AB7"/>
    <w:rsid w:val="00F213D1"/>
    <w:rsid w:val="00F353F0"/>
    <w:rsid w:val="00F424F4"/>
    <w:rsid w:val="00F52DBC"/>
    <w:rsid w:val="00F53EFF"/>
    <w:rsid w:val="00F56964"/>
    <w:rsid w:val="00F61EE6"/>
    <w:rsid w:val="00F65706"/>
    <w:rsid w:val="00F65957"/>
    <w:rsid w:val="00F82183"/>
    <w:rsid w:val="00F928CF"/>
    <w:rsid w:val="00F9676A"/>
    <w:rsid w:val="00FA387F"/>
    <w:rsid w:val="00FA4DEF"/>
    <w:rsid w:val="00FA5CCC"/>
    <w:rsid w:val="00FB78F2"/>
    <w:rsid w:val="00FC3C84"/>
    <w:rsid w:val="00FC48E4"/>
    <w:rsid w:val="00FD30D4"/>
    <w:rsid w:val="00FD5F0A"/>
    <w:rsid w:val="00FE1924"/>
    <w:rsid w:val="00FE38D7"/>
    <w:rsid w:val="00FE50B8"/>
    <w:rsid w:val="00FF02DC"/>
    <w:rsid w:val="00FF3AA8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B210D7E"/>
  <w15:chartTrackingRefBased/>
  <w15:docId w15:val="{FB7AF0E5-DDD6-419B-B86A-A5FDC4AF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47FE"/>
    <w:pPr>
      <w:ind w:left="720"/>
      <w:contextualSpacing/>
    </w:pPr>
  </w:style>
  <w:style w:type="paragraph" w:styleId="berarbeitung">
    <w:name w:val="Revision"/>
    <w:hidden/>
    <w:uiPriority w:val="99"/>
    <w:semiHidden/>
    <w:rsid w:val="007649B1"/>
    <w:pPr>
      <w:spacing w:after="0" w:line="240" w:lineRule="auto"/>
    </w:pPr>
  </w:style>
  <w:style w:type="paragraph" w:customStyle="1" w:styleId="Default">
    <w:name w:val="Default"/>
    <w:basedOn w:val="Standard"/>
    <w:rsid w:val="007051D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5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568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A5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568E"/>
  </w:style>
  <w:style w:type="paragraph" w:styleId="Fuzeile">
    <w:name w:val="footer"/>
    <w:basedOn w:val="Standard"/>
    <w:link w:val="FuzeileZchn"/>
    <w:uiPriority w:val="99"/>
    <w:unhideWhenUsed/>
    <w:rsid w:val="001A5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568E"/>
  </w:style>
  <w:style w:type="character" w:styleId="Hyperlink">
    <w:name w:val="Hyperlink"/>
    <w:basedOn w:val="Absatz-Standardschriftart"/>
    <w:uiPriority w:val="99"/>
    <w:unhideWhenUsed/>
    <w:rsid w:val="000A31CC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08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A5EDF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207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43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43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543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43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43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v-gr.ch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D535-AE5F-4648-9985-9C6F5A75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1602</Words>
  <Characters>10342</Characters>
  <Application>Microsoft Office Word</Application>
  <DocSecurity>0</DocSecurity>
  <Lines>249</Lines>
  <Paragraphs>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Meinrad Hofstetter</dc:creator>
  <cp:keywords/>
  <dc:description/>
  <cp:lastModifiedBy>Meinrad Hofstetter</cp:lastModifiedBy>
  <cp:revision>5</cp:revision>
  <cp:lastPrinted>2026-04-04T09:52:00Z</cp:lastPrinted>
  <dcterms:created xsi:type="dcterms:W3CDTF">2026-04-04T09:46:00Z</dcterms:created>
  <dcterms:modified xsi:type="dcterms:W3CDTF">2026-04-04T09:52:00Z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fc5642-2d7f-4e68-9674-ab3e35a89b06_Enabled">
    <vt:lpwstr>true</vt:lpwstr>
  </property>
  <property fmtid="{D5CDD505-2E9C-101B-9397-08002B2CF9AE}" pid="3" name="MSIP_Label_fbfc5642-2d7f-4e68-9674-ab3e35a89b06_SetDate">
    <vt:lpwstr>2026-03-27T07:22:38Z</vt:lpwstr>
  </property>
  <property fmtid="{D5CDD505-2E9C-101B-9397-08002B2CF9AE}" pid="4" name="MSIP_Label_fbfc5642-2d7f-4e68-9674-ab3e35a89b06_Method">
    <vt:lpwstr>Standard</vt:lpwstr>
  </property>
  <property fmtid="{D5CDD505-2E9C-101B-9397-08002B2CF9AE}" pid="5" name="MSIP_Label_fbfc5642-2d7f-4e68-9674-ab3e35a89b06_Name">
    <vt:lpwstr>label-2-default</vt:lpwstr>
  </property>
  <property fmtid="{D5CDD505-2E9C-101B-9397-08002B2CF9AE}" pid="6" name="MSIP_Label_fbfc5642-2d7f-4e68-9674-ab3e35a89b06_SiteId">
    <vt:lpwstr>70ee0a01-45f2-4b86-aa78-73100089c50c</vt:lpwstr>
  </property>
  <property fmtid="{D5CDD505-2E9C-101B-9397-08002B2CF9AE}" pid="7" name="MSIP_Label_fbfc5642-2d7f-4e68-9674-ab3e35a89b06_ActionId">
    <vt:lpwstr>d87a4f81-fd0d-4ef5-ade5-bb65c08e5c0d</vt:lpwstr>
  </property>
  <property fmtid="{D5CDD505-2E9C-101B-9397-08002B2CF9AE}" pid="8" name="MSIP_Label_fbfc5642-2d7f-4e68-9674-ab3e35a89b06_ContentBits">
    <vt:lpwstr>0</vt:lpwstr>
  </property>
  <property fmtid="{D5CDD505-2E9C-101B-9397-08002B2CF9AE}" pid="9" name="MSIP_Label_fbfc5642-2d7f-4e68-9674-ab3e35a89b06_Tag">
    <vt:lpwstr>10, 3, 0, 1</vt:lpwstr>
  </property>
</Properties>
</file>